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F05" w:rsidRPr="00790F05" w:rsidRDefault="00790F05" w:rsidP="00790F05">
      <w:pPr>
        <w:rPr>
          <w:rFonts w:cs="Times New Roman"/>
          <w:szCs w:val="24"/>
          <w:lang w:eastAsia="ru-RU"/>
        </w:rPr>
      </w:pPr>
    </w:p>
    <w:p w:rsidR="00801E14" w:rsidRPr="00790F05" w:rsidRDefault="00801E14" w:rsidP="00801E14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bookmarkStart w:id="0" w:name="_GoBack"/>
      <w:r w:rsidRPr="00790F05">
        <w:rPr>
          <w:rFonts w:cs="Times New Roman"/>
          <w:szCs w:val="24"/>
          <w:lang w:eastAsia="ru-RU"/>
        </w:rPr>
        <w:t xml:space="preserve">                                   </w:t>
      </w:r>
      <w:r w:rsidRPr="00790F05">
        <w:rPr>
          <w:rFonts w:eastAsia="Times New Roman" w:cs="Times New Roman"/>
          <w:b/>
          <w:noProof/>
          <w:szCs w:val="24"/>
          <w:lang w:eastAsia="ru-RU"/>
        </w:rPr>
        <w:drawing>
          <wp:inline distT="0" distB="0" distL="0" distR="0" wp14:anchorId="27E5F25B" wp14:editId="3B8F4388">
            <wp:extent cx="5949950" cy="1329055"/>
            <wp:effectExtent l="0" t="0" r="0" b="4445"/>
            <wp:docPr id="3" name="Рисунок 3" descr="PFCNFD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FCNFDR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E14" w:rsidRPr="00790F05" w:rsidRDefault="00801E14" w:rsidP="00801E14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801E14" w:rsidRPr="00790F05" w:rsidRDefault="00801E14" w:rsidP="00801E14">
      <w:pPr>
        <w:spacing w:after="0" w:line="240" w:lineRule="auto"/>
        <w:ind w:right="-619"/>
        <w:jc w:val="center"/>
        <w:rPr>
          <w:rFonts w:eastAsia="Times New Roman" w:cs="Times New Roman"/>
          <w:b/>
          <w:szCs w:val="24"/>
          <w:lang w:eastAsia="ru-RU"/>
        </w:rPr>
      </w:pPr>
      <w:r w:rsidRPr="00790F05">
        <w:rPr>
          <w:rFonts w:eastAsia="Times New Roman" w:cs="Times New Roman"/>
          <w:b/>
          <w:szCs w:val="24"/>
          <w:lang w:eastAsia="ru-RU"/>
        </w:rPr>
        <w:t>ЧАСТНОЕ   ДОШКОЛЬНОЕ</w:t>
      </w:r>
    </w:p>
    <w:p w:rsidR="00801E14" w:rsidRPr="00790F05" w:rsidRDefault="00801E14" w:rsidP="00801E14">
      <w:pPr>
        <w:spacing w:after="0" w:line="240" w:lineRule="auto"/>
        <w:ind w:left="-709" w:right="-619"/>
        <w:jc w:val="center"/>
        <w:rPr>
          <w:rFonts w:eastAsia="Times New Roman" w:cs="Times New Roman"/>
          <w:b/>
          <w:szCs w:val="24"/>
          <w:lang w:eastAsia="ru-RU"/>
        </w:rPr>
      </w:pPr>
      <w:r w:rsidRPr="00790F05">
        <w:rPr>
          <w:rFonts w:eastAsia="Times New Roman" w:cs="Times New Roman"/>
          <w:b/>
          <w:szCs w:val="24"/>
          <w:lang w:eastAsia="ru-RU"/>
        </w:rPr>
        <w:t>ОБРАЗОВАТЕЛЬНОЕ УЧРЕЖДЕНИЕ</w:t>
      </w:r>
    </w:p>
    <w:p w:rsidR="00801E14" w:rsidRPr="00790F05" w:rsidRDefault="00801E14" w:rsidP="00801E14">
      <w:pPr>
        <w:tabs>
          <w:tab w:val="left" w:pos="9900"/>
        </w:tabs>
        <w:spacing w:after="0" w:line="240" w:lineRule="auto"/>
        <w:ind w:left="-709" w:right="360"/>
        <w:jc w:val="center"/>
        <w:rPr>
          <w:rFonts w:eastAsia="Times New Roman" w:cs="Times New Roman"/>
          <w:b/>
          <w:szCs w:val="24"/>
          <w:lang w:eastAsia="ru-RU"/>
        </w:rPr>
      </w:pPr>
      <w:r w:rsidRPr="00790F05">
        <w:rPr>
          <w:rFonts w:eastAsia="Times New Roman" w:cs="Times New Roman"/>
          <w:b/>
          <w:szCs w:val="24"/>
          <w:lang w:eastAsia="ru-RU"/>
        </w:rPr>
        <w:t xml:space="preserve">«Православный детский сад «Колокольчик» </w:t>
      </w:r>
      <w:r w:rsidRPr="00790F05">
        <w:rPr>
          <w:rFonts w:eastAsia="Times New Roman" w:cs="Times New Roman"/>
          <w:szCs w:val="24"/>
          <w:lang w:eastAsia="ru-RU"/>
        </w:rPr>
        <w:t>607060, Нижегородская область, г. Выкса,</w:t>
      </w:r>
    </w:p>
    <w:p w:rsidR="00801E14" w:rsidRPr="00790F05" w:rsidRDefault="00801E14" w:rsidP="00801E14">
      <w:pPr>
        <w:tabs>
          <w:tab w:val="left" w:pos="2920"/>
        </w:tabs>
        <w:spacing w:after="0" w:line="240" w:lineRule="auto"/>
        <w:ind w:left="-709" w:firstLine="709"/>
        <w:jc w:val="both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 xml:space="preserve">            ул. 7 Коммунаров, д.21 телефон: (83177) 6-06-21</w:t>
      </w:r>
      <w:r w:rsidRPr="00790F05">
        <w:rPr>
          <w:rFonts w:eastAsia="Times New Roman" w:cs="Times New Roman"/>
          <w:b/>
          <w:szCs w:val="24"/>
          <w:lang w:eastAsia="ru-RU"/>
        </w:rPr>
        <w:t xml:space="preserve"> </w:t>
      </w:r>
      <w:r w:rsidRPr="00790F05">
        <w:rPr>
          <w:rFonts w:eastAsia="Times New Roman" w:cs="Times New Roman"/>
          <w:szCs w:val="24"/>
          <w:lang w:val="en-US" w:eastAsia="ru-RU"/>
        </w:rPr>
        <w:t>E</w:t>
      </w:r>
      <w:r w:rsidRPr="00790F05">
        <w:rPr>
          <w:rFonts w:eastAsia="Times New Roman" w:cs="Times New Roman"/>
          <w:szCs w:val="24"/>
          <w:lang w:eastAsia="ru-RU"/>
        </w:rPr>
        <w:t xml:space="preserve"> –</w:t>
      </w:r>
      <w:r w:rsidRPr="00790F05">
        <w:rPr>
          <w:rFonts w:eastAsia="Times New Roman" w:cs="Times New Roman"/>
          <w:szCs w:val="24"/>
          <w:lang w:val="en-US" w:eastAsia="ru-RU"/>
        </w:rPr>
        <w:t>mail</w:t>
      </w:r>
      <w:r w:rsidRPr="00790F05">
        <w:rPr>
          <w:rFonts w:eastAsia="Times New Roman" w:cs="Times New Roman"/>
          <w:szCs w:val="24"/>
          <w:lang w:eastAsia="ru-RU"/>
        </w:rPr>
        <w:t xml:space="preserve">: </w:t>
      </w:r>
      <w:hyperlink r:id="rId9" w:history="1">
        <w:r w:rsidRPr="00790F05">
          <w:rPr>
            <w:rFonts w:eastAsia="Times New Roman" w:cs="Times New Roman"/>
            <w:color w:val="0000FF"/>
            <w:szCs w:val="24"/>
            <w:u w:val="single"/>
            <w:lang w:val="en-US" w:eastAsia="ru-RU"/>
          </w:rPr>
          <w:t>sherbakova</w:t>
        </w:r>
        <w:r w:rsidRPr="00790F05">
          <w:rPr>
            <w:rFonts w:eastAsia="Times New Roman" w:cs="Times New Roman"/>
            <w:color w:val="0000FF"/>
            <w:szCs w:val="24"/>
            <w:u w:val="single"/>
            <w:lang w:eastAsia="ru-RU"/>
          </w:rPr>
          <w:t>-</w:t>
        </w:r>
        <w:r w:rsidRPr="00790F05">
          <w:rPr>
            <w:rFonts w:eastAsia="Times New Roman" w:cs="Times New Roman"/>
            <w:color w:val="0000FF"/>
            <w:szCs w:val="24"/>
            <w:u w:val="single"/>
            <w:lang w:val="en-US" w:eastAsia="ru-RU"/>
          </w:rPr>
          <w:t>tl</w:t>
        </w:r>
        <w:r w:rsidRPr="00790F05">
          <w:rPr>
            <w:rFonts w:eastAsia="Times New Roman" w:cs="Times New Roman"/>
            <w:color w:val="0000FF"/>
            <w:szCs w:val="24"/>
            <w:u w:val="single"/>
            <w:lang w:eastAsia="ru-RU"/>
          </w:rPr>
          <w:t>@</w:t>
        </w:r>
        <w:r w:rsidRPr="00790F05">
          <w:rPr>
            <w:rFonts w:eastAsia="Times New Roman" w:cs="Times New Roman"/>
            <w:color w:val="0000FF"/>
            <w:szCs w:val="24"/>
            <w:u w:val="single"/>
            <w:lang w:val="en-US" w:eastAsia="ru-RU"/>
          </w:rPr>
          <w:t>mail</w:t>
        </w:r>
        <w:r w:rsidRPr="00790F05">
          <w:rPr>
            <w:rFonts w:eastAsia="Times New Roman" w:cs="Times New Roman"/>
            <w:color w:val="0000FF"/>
            <w:szCs w:val="24"/>
            <w:u w:val="single"/>
            <w:lang w:eastAsia="ru-RU"/>
          </w:rPr>
          <w:t>.</w:t>
        </w:r>
        <w:proofErr w:type="spellStart"/>
        <w:r w:rsidRPr="00790F05">
          <w:rPr>
            <w:rFonts w:eastAsia="Times New Roman" w:cs="Times New Roman"/>
            <w:color w:val="0000FF"/>
            <w:szCs w:val="24"/>
            <w:u w:val="single"/>
            <w:lang w:val="en-US" w:eastAsia="ru-RU"/>
          </w:rPr>
          <w:t>ru</w:t>
        </w:r>
        <w:proofErr w:type="spellEnd"/>
      </w:hyperlink>
    </w:p>
    <w:p w:rsidR="00801E14" w:rsidRPr="00790F05" w:rsidRDefault="00801E14" w:rsidP="00801E14">
      <w:pPr>
        <w:tabs>
          <w:tab w:val="left" w:pos="2920"/>
        </w:tabs>
        <w:spacing w:after="0" w:line="240" w:lineRule="auto"/>
        <w:ind w:left="-709" w:firstLine="709"/>
        <w:jc w:val="both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 xml:space="preserve"> ____________________________________________________</w:t>
      </w:r>
      <w:r w:rsidR="00EE438F">
        <w:rPr>
          <w:rFonts w:eastAsia="Times New Roman" w:cs="Times New Roman"/>
          <w:szCs w:val="24"/>
          <w:lang w:eastAsia="ru-RU"/>
        </w:rPr>
        <w:t>_______________________________</w:t>
      </w:r>
    </w:p>
    <w:p w:rsidR="00801E14" w:rsidRPr="00790F05" w:rsidRDefault="00D16245" w:rsidP="00D16245">
      <w:pPr>
        <w:tabs>
          <w:tab w:val="left" w:pos="7380"/>
        </w:tabs>
        <w:spacing w:after="0" w:line="240" w:lineRule="auto"/>
        <w:ind w:left="-709" w:firstLine="709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</w:p>
    <w:bookmarkEnd w:id="0"/>
    <w:p w:rsidR="00801E14" w:rsidRPr="00790F05" w:rsidRDefault="00801E14" w:rsidP="00801E14">
      <w:pPr>
        <w:tabs>
          <w:tab w:val="left" w:pos="2920"/>
        </w:tabs>
        <w:spacing w:after="0" w:line="240" w:lineRule="auto"/>
        <w:ind w:left="-709" w:firstLine="709"/>
        <w:jc w:val="both"/>
        <w:rPr>
          <w:rFonts w:eastAsia="Times New Roman" w:cs="Times New Roman"/>
          <w:szCs w:val="24"/>
          <w:lang w:eastAsia="ru-RU"/>
        </w:rPr>
      </w:pPr>
    </w:p>
    <w:p w:rsidR="00801E14" w:rsidRPr="00790F05" w:rsidRDefault="00801E14" w:rsidP="00801E14">
      <w:pPr>
        <w:tabs>
          <w:tab w:val="left" w:pos="2920"/>
          <w:tab w:val="center" w:pos="4677"/>
        </w:tabs>
        <w:spacing w:after="0" w:line="240" w:lineRule="auto"/>
        <w:ind w:left="-709" w:firstLine="709"/>
        <w:jc w:val="both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 xml:space="preserve">Принято                                        </w:t>
      </w:r>
      <w:r w:rsidR="00580588" w:rsidRPr="00790F05">
        <w:rPr>
          <w:rFonts w:eastAsia="Times New Roman" w:cs="Times New Roman"/>
          <w:szCs w:val="24"/>
          <w:lang w:eastAsia="ru-RU"/>
        </w:rPr>
        <w:t xml:space="preserve">                             </w:t>
      </w:r>
      <w:r w:rsidRPr="00790F05">
        <w:rPr>
          <w:rFonts w:eastAsia="Times New Roman" w:cs="Times New Roman"/>
          <w:szCs w:val="24"/>
          <w:lang w:eastAsia="ru-RU"/>
        </w:rPr>
        <w:t>УТВЕРЖДЕНО</w:t>
      </w:r>
    </w:p>
    <w:p w:rsidR="00801E14" w:rsidRPr="00790F05" w:rsidRDefault="00801E14" w:rsidP="00801E14">
      <w:pPr>
        <w:tabs>
          <w:tab w:val="left" w:pos="2920"/>
          <w:tab w:val="center" w:pos="4677"/>
        </w:tabs>
        <w:spacing w:after="0" w:line="240" w:lineRule="auto"/>
        <w:ind w:left="-709" w:firstLine="709"/>
        <w:jc w:val="both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Педагогическим советом</w:t>
      </w:r>
      <w:r w:rsidRPr="00790F05">
        <w:rPr>
          <w:rFonts w:eastAsia="Times New Roman" w:cs="Times New Roman"/>
          <w:szCs w:val="24"/>
          <w:lang w:eastAsia="ru-RU"/>
        </w:rPr>
        <w:tab/>
        <w:t xml:space="preserve">                                </w:t>
      </w:r>
      <w:r w:rsidR="00580588" w:rsidRPr="00790F05">
        <w:rPr>
          <w:rFonts w:eastAsia="Times New Roman" w:cs="Times New Roman"/>
          <w:szCs w:val="24"/>
          <w:lang w:eastAsia="ru-RU"/>
        </w:rPr>
        <w:t xml:space="preserve">  </w:t>
      </w:r>
      <w:r w:rsidRPr="00790F05">
        <w:rPr>
          <w:rFonts w:eastAsia="Times New Roman" w:cs="Times New Roman"/>
          <w:bCs/>
          <w:szCs w:val="24"/>
          <w:lang w:eastAsia="ru-RU"/>
        </w:rPr>
        <w:t xml:space="preserve">Приказом </w:t>
      </w:r>
      <w:r w:rsidRPr="00790F05">
        <w:rPr>
          <w:rFonts w:eastAsia="Times New Roman" w:cs="Times New Roman"/>
          <w:szCs w:val="24"/>
          <w:lang w:eastAsia="ru-RU"/>
        </w:rPr>
        <w:t xml:space="preserve">№ 22-ОД от </w:t>
      </w:r>
      <w:r w:rsidR="00580588" w:rsidRPr="00790F05">
        <w:rPr>
          <w:rFonts w:eastAsia="Times New Roman" w:cs="Times New Roman"/>
          <w:szCs w:val="24"/>
          <w:lang w:eastAsia="ru-RU"/>
        </w:rPr>
        <w:t>03.10</w:t>
      </w:r>
      <w:r w:rsidRPr="00790F05">
        <w:rPr>
          <w:rFonts w:eastAsia="Times New Roman" w:cs="Times New Roman"/>
          <w:szCs w:val="24"/>
          <w:lang w:eastAsia="ru-RU"/>
        </w:rPr>
        <w:t>.201</w:t>
      </w:r>
      <w:r w:rsidR="00580588" w:rsidRPr="00790F05">
        <w:rPr>
          <w:rFonts w:eastAsia="Times New Roman" w:cs="Times New Roman"/>
          <w:szCs w:val="24"/>
          <w:lang w:eastAsia="ru-RU"/>
        </w:rPr>
        <w:t>6</w:t>
      </w:r>
      <w:r w:rsidRPr="00790F05">
        <w:rPr>
          <w:rFonts w:eastAsia="Times New Roman" w:cs="Times New Roman"/>
          <w:szCs w:val="24"/>
          <w:lang w:eastAsia="ru-RU"/>
        </w:rPr>
        <w:t xml:space="preserve">г </w:t>
      </w:r>
    </w:p>
    <w:p w:rsidR="00801E14" w:rsidRPr="00790F05" w:rsidRDefault="00801E14" w:rsidP="00801E14">
      <w:pPr>
        <w:tabs>
          <w:tab w:val="left" w:pos="2920"/>
          <w:tab w:val="center" w:pos="4677"/>
        </w:tabs>
        <w:spacing w:after="0" w:line="240" w:lineRule="auto"/>
        <w:ind w:left="-709" w:firstLine="709"/>
        <w:jc w:val="both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Протокол № 0</w:t>
      </w:r>
      <w:r w:rsidR="00580588" w:rsidRPr="00790F05">
        <w:rPr>
          <w:rFonts w:eastAsia="Times New Roman" w:cs="Times New Roman"/>
          <w:szCs w:val="24"/>
          <w:lang w:eastAsia="ru-RU"/>
        </w:rPr>
        <w:t>2</w:t>
      </w:r>
      <w:r w:rsidRPr="00790F05">
        <w:rPr>
          <w:rFonts w:eastAsia="Times New Roman" w:cs="Times New Roman"/>
          <w:szCs w:val="24"/>
          <w:lang w:eastAsia="ru-RU"/>
        </w:rPr>
        <w:t xml:space="preserve"> от </w:t>
      </w:r>
      <w:r w:rsidR="00580588" w:rsidRPr="00790F05">
        <w:rPr>
          <w:rFonts w:eastAsia="Times New Roman" w:cs="Times New Roman"/>
          <w:szCs w:val="24"/>
          <w:lang w:eastAsia="ru-RU"/>
        </w:rPr>
        <w:t xml:space="preserve">03.10.2016г                                  </w:t>
      </w:r>
      <w:r w:rsidRPr="00790F05">
        <w:rPr>
          <w:rFonts w:eastAsia="Times New Roman" w:cs="Times New Roman"/>
          <w:szCs w:val="24"/>
          <w:lang w:eastAsia="ru-RU"/>
        </w:rPr>
        <w:t xml:space="preserve">Заведующей ЧДОУ «Православный детский </w:t>
      </w:r>
    </w:p>
    <w:p w:rsidR="00801E14" w:rsidRPr="00790F05" w:rsidRDefault="00801E14" w:rsidP="00801E14">
      <w:pPr>
        <w:tabs>
          <w:tab w:val="left" w:pos="2920"/>
          <w:tab w:val="center" w:pos="4677"/>
        </w:tabs>
        <w:spacing w:after="0" w:line="240" w:lineRule="auto"/>
        <w:ind w:left="-709" w:firstLine="709"/>
        <w:jc w:val="both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 xml:space="preserve">                                                       </w:t>
      </w:r>
      <w:r w:rsidR="00580588" w:rsidRPr="00790F05">
        <w:rPr>
          <w:rFonts w:eastAsia="Times New Roman" w:cs="Times New Roman"/>
          <w:szCs w:val="24"/>
          <w:lang w:eastAsia="ru-RU"/>
        </w:rPr>
        <w:t xml:space="preserve">                            </w:t>
      </w:r>
      <w:r w:rsidRPr="00790F05">
        <w:rPr>
          <w:rFonts w:eastAsia="Times New Roman" w:cs="Times New Roman"/>
          <w:szCs w:val="24"/>
          <w:lang w:eastAsia="ru-RU"/>
        </w:rPr>
        <w:t>сад «Колокольчик»</w:t>
      </w:r>
    </w:p>
    <w:p w:rsidR="00801E14" w:rsidRPr="00790F05" w:rsidRDefault="00801E14" w:rsidP="00801E14">
      <w:pPr>
        <w:tabs>
          <w:tab w:val="left" w:pos="2920"/>
          <w:tab w:val="center" w:pos="4677"/>
        </w:tabs>
        <w:spacing w:after="0" w:line="240" w:lineRule="auto"/>
        <w:ind w:left="-709" w:firstLine="709"/>
        <w:jc w:val="both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 xml:space="preserve">                                                        </w:t>
      </w:r>
    </w:p>
    <w:p w:rsidR="00801E14" w:rsidRPr="00790F05" w:rsidRDefault="00801E14" w:rsidP="00801E14">
      <w:pPr>
        <w:tabs>
          <w:tab w:val="left" w:pos="2920"/>
          <w:tab w:val="center" w:pos="4677"/>
        </w:tabs>
        <w:spacing w:after="0" w:line="240" w:lineRule="auto"/>
        <w:ind w:left="-709" w:firstLine="709"/>
        <w:jc w:val="both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bCs/>
          <w:szCs w:val="24"/>
          <w:lang w:eastAsia="ru-RU"/>
        </w:rPr>
        <w:t xml:space="preserve">Согласовано на собрании родительского комитета                            </w:t>
      </w:r>
    </w:p>
    <w:p w:rsidR="00801E14" w:rsidRPr="00790F05" w:rsidRDefault="00801E14" w:rsidP="00801E14">
      <w:pPr>
        <w:tabs>
          <w:tab w:val="left" w:pos="2920"/>
          <w:tab w:val="center" w:pos="4677"/>
        </w:tabs>
        <w:spacing w:after="0" w:line="240" w:lineRule="auto"/>
        <w:ind w:left="-709" w:firstLine="709"/>
        <w:jc w:val="both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bCs/>
          <w:szCs w:val="24"/>
          <w:lang w:eastAsia="ru-RU"/>
        </w:rPr>
        <w:t>Протокол №0</w:t>
      </w:r>
      <w:r w:rsidR="009955C8" w:rsidRPr="00790F05">
        <w:rPr>
          <w:rFonts w:eastAsia="Times New Roman" w:cs="Times New Roman"/>
          <w:bCs/>
          <w:szCs w:val="24"/>
          <w:lang w:eastAsia="ru-RU"/>
        </w:rPr>
        <w:t>2</w:t>
      </w:r>
      <w:r w:rsidRPr="00790F05">
        <w:rPr>
          <w:rFonts w:eastAsia="Times New Roman" w:cs="Times New Roman"/>
          <w:bCs/>
          <w:szCs w:val="24"/>
          <w:lang w:eastAsia="ru-RU"/>
        </w:rPr>
        <w:t xml:space="preserve"> от </w:t>
      </w:r>
      <w:r w:rsidR="009955C8" w:rsidRPr="00790F05">
        <w:rPr>
          <w:rFonts w:eastAsia="Times New Roman" w:cs="Times New Roman"/>
          <w:bCs/>
          <w:szCs w:val="24"/>
          <w:lang w:eastAsia="ru-RU"/>
        </w:rPr>
        <w:t>03</w:t>
      </w:r>
      <w:r w:rsidRPr="00790F05">
        <w:rPr>
          <w:rFonts w:eastAsia="Times New Roman" w:cs="Times New Roman"/>
          <w:bCs/>
          <w:szCs w:val="24"/>
          <w:lang w:eastAsia="ru-RU"/>
        </w:rPr>
        <w:t>.</w:t>
      </w:r>
      <w:r w:rsidR="009955C8" w:rsidRPr="00790F05">
        <w:rPr>
          <w:rFonts w:eastAsia="Times New Roman" w:cs="Times New Roman"/>
          <w:bCs/>
          <w:szCs w:val="24"/>
          <w:lang w:eastAsia="ru-RU"/>
        </w:rPr>
        <w:t>10</w:t>
      </w:r>
      <w:r w:rsidRPr="00790F05">
        <w:rPr>
          <w:rFonts w:eastAsia="Times New Roman" w:cs="Times New Roman"/>
          <w:bCs/>
          <w:szCs w:val="24"/>
          <w:lang w:eastAsia="ru-RU"/>
        </w:rPr>
        <w:t>.201</w:t>
      </w:r>
      <w:r w:rsidR="00961C79" w:rsidRPr="00790F05">
        <w:rPr>
          <w:rFonts w:eastAsia="Times New Roman" w:cs="Times New Roman"/>
          <w:bCs/>
          <w:szCs w:val="24"/>
          <w:lang w:eastAsia="ru-RU"/>
        </w:rPr>
        <w:t>6</w:t>
      </w:r>
      <w:r w:rsidRPr="00790F05">
        <w:rPr>
          <w:rFonts w:eastAsia="Times New Roman" w:cs="Times New Roman"/>
          <w:bCs/>
          <w:szCs w:val="24"/>
          <w:lang w:eastAsia="ru-RU"/>
        </w:rPr>
        <w:t xml:space="preserve"> г.          </w:t>
      </w:r>
    </w:p>
    <w:p w:rsidR="00801E14" w:rsidRPr="00790F05" w:rsidRDefault="00801E14" w:rsidP="00801E14">
      <w:pPr>
        <w:spacing w:before="100" w:beforeAutospacing="1" w:after="100" w:afterAutospacing="1" w:line="240" w:lineRule="auto"/>
        <w:jc w:val="both"/>
        <w:rPr>
          <w:rFonts w:eastAsia="Times New Roman" w:cs="Times New Roman"/>
          <w:bCs/>
          <w:szCs w:val="24"/>
          <w:lang w:eastAsia="ru-RU"/>
        </w:rPr>
      </w:pPr>
    </w:p>
    <w:p w:rsidR="00801E14" w:rsidRPr="00790F05" w:rsidRDefault="00801E14" w:rsidP="00801E14">
      <w:pPr>
        <w:rPr>
          <w:rFonts w:cs="Times New Roman"/>
          <w:szCs w:val="24"/>
          <w:lang w:eastAsia="ru-RU"/>
        </w:rPr>
      </w:pPr>
    </w:p>
    <w:p w:rsidR="00801E14" w:rsidRPr="00790F05" w:rsidRDefault="00801E14" w:rsidP="00154899">
      <w:pPr>
        <w:jc w:val="center"/>
        <w:rPr>
          <w:rFonts w:cs="Times New Roman"/>
          <w:szCs w:val="24"/>
          <w:lang w:eastAsia="ru-RU"/>
        </w:rPr>
      </w:pPr>
    </w:p>
    <w:p w:rsidR="00801E14" w:rsidRPr="00790F05" w:rsidRDefault="00D6633A" w:rsidP="00154899">
      <w:pPr>
        <w:jc w:val="center"/>
        <w:rPr>
          <w:rFonts w:cs="Times New Roman"/>
          <w:b/>
          <w:szCs w:val="24"/>
          <w:lang w:eastAsia="ru-RU"/>
        </w:rPr>
      </w:pPr>
      <w:r w:rsidRPr="00790F05">
        <w:rPr>
          <w:rFonts w:cs="Times New Roman"/>
          <w:b/>
          <w:szCs w:val="24"/>
          <w:lang w:eastAsia="ru-RU"/>
        </w:rPr>
        <w:t>Положение об Основной  образовательной  программе</w:t>
      </w:r>
    </w:p>
    <w:p w:rsidR="00D6633A" w:rsidRPr="00790F05" w:rsidRDefault="00D6633A" w:rsidP="00D6633A">
      <w:pPr>
        <w:jc w:val="center"/>
        <w:rPr>
          <w:rFonts w:eastAsia="Times New Roman" w:cs="Times New Roman"/>
          <w:b/>
          <w:szCs w:val="24"/>
        </w:rPr>
      </w:pPr>
      <w:r w:rsidRPr="00790F05">
        <w:rPr>
          <w:rFonts w:eastAsia="Times New Roman" w:cs="Times New Roman"/>
          <w:b/>
          <w:szCs w:val="24"/>
        </w:rPr>
        <w:t>Частного дошкольного образовательного учреждения</w:t>
      </w:r>
    </w:p>
    <w:p w:rsidR="00D6633A" w:rsidRPr="00790F05" w:rsidRDefault="00D6633A" w:rsidP="00D6633A">
      <w:pPr>
        <w:jc w:val="center"/>
        <w:rPr>
          <w:rFonts w:cs="Times New Roman"/>
          <w:b/>
          <w:szCs w:val="24"/>
        </w:rPr>
      </w:pPr>
      <w:r w:rsidRPr="00790F05">
        <w:rPr>
          <w:rFonts w:eastAsia="Times New Roman" w:cs="Times New Roman"/>
          <w:b/>
          <w:szCs w:val="24"/>
        </w:rPr>
        <w:t xml:space="preserve"> «Православный детский сад «Колокольчик»</w:t>
      </w:r>
    </w:p>
    <w:p w:rsidR="00D6633A" w:rsidRPr="00790F05" w:rsidRDefault="00D6633A" w:rsidP="00154899">
      <w:pPr>
        <w:jc w:val="center"/>
        <w:rPr>
          <w:rFonts w:cs="Times New Roman"/>
          <w:b/>
          <w:szCs w:val="24"/>
          <w:lang w:eastAsia="ru-RU"/>
        </w:rPr>
      </w:pPr>
    </w:p>
    <w:p w:rsidR="00801E14" w:rsidRPr="00790F05" w:rsidRDefault="00801E14" w:rsidP="00154899">
      <w:pPr>
        <w:jc w:val="center"/>
        <w:rPr>
          <w:rFonts w:cs="Times New Roman"/>
          <w:b/>
          <w:szCs w:val="24"/>
          <w:lang w:eastAsia="ru-RU"/>
        </w:rPr>
      </w:pPr>
    </w:p>
    <w:p w:rsidR="00D6633A" w:rsidRPr="00790F05" w:rsidRDefault="00D6633A" w:rsidP="00154899">
      <w:pPr>
        <w:jc w:val="center"/>
        <w:rPr>
          <w:rFonts w:cs="Times New Roman"/>
          <w:szCs w:val="24"/>
          <w:lang w:eastAsia="ru-RU"/>
        </w:rPr>
      </w:pPr>
    </w:p>
    <w:p w:rsidR="00D6633A" w:rsidRPr="00790F05" w:rsidRDefault="00D6633A" w:rsidP="00154899">
      <w:pPr>
        <w:jc w:val="center"/>
        <w:rPr>
          <w:rFonts w:cs="Times New Roman"/>
          <w:szCs w:val="24"/>
          <w:lang w:eastAsia="ru-RU"/>
        </w:rPr>
      </w:pPr>
    </w:p>
    <w:p w:rsidR="00D6633A" w:rsidRPr="00790F05" w:rsidRDefault="00D6633A" w:rsidP="00154899">
      <w:pPr>
        <w:jc w:val="center"/>
        <w:rPr>
          <w:rFonts w:cs="Times New Roman"/>
          <w:szCs w:val="24"/>
          <w:lang w:eastAsia="ru-RU"/>
        </w:rPr>
      </w:pPr>
    </w:p>
    <w:p w:rsidR="00D6633A" w:rsidRPr="00790F05" w:rsidRDefault="00D6633A" w:rsidP="00154899">
      <w:pPr>
        <w:jc w:val="center"/>
        <w:rPr>
          <w:rFonts w:cs="Times New Roman"/>
          <w:szCs w:val="24"/>
          <w:lang w:eastAsia="ru-RU"/>
        </w:rPr>
      </w:pPr>
    </w:p>
    <w:p w:rsidR="00D6633A" w:rsidRDefault="00D6633A" w:rsidP="00961C79">
      <w:pPr>
        <w:jc w:val="center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г. Выкса Нижегородская область</w:t>
      </w:r>
    </w:p>
    <w:p w:rsidR="00764BFB" w:rsidRDefault="00764BFB" w:rsidP="00961C79">
      <w:pPr>
        <w:jc w:val="center"/>
        <w:rPr>
          <w:rFonts w:cs="Times New Roman"/>
          <w:szCs w:val="24"/>
          <w:lang w:eastAsia="ru-RU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6508595" cy="8829675"/>
            <wp:effectExtent l="0" t="0" r="0" b="0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709" cy="88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FB" w:rsidRPr="00790F05" w:rsidRDefault="00764BFB" w:rsidP="00961C79">
      <w:pPr>
        <w:jc w:val="center"/>
        <w:rPr>
          <w:rFonts w:cs="Times New Roman"/>
          <w:szCs w:val="24"/>
          <w:lang w:eastAsia="ru-RU"/>
        </w:rPr>
      </w:pPr>
    </w:p>
    <w:p w:rsidR="00154899" w:rsidRPr="00EE438F" w:rsidRDefault="00154899" w:rsidP="00154899">
      <w:pPr>
        <w:rPr>
          <w:rFonts w:cs="Times New Roman"/>
          <w:b/>
          <w:szCs w:val="24"/>
          <w:lang w:eastAsia="ru-RU"/>
        </w:rPr>
      </w:pPr>
      <w:r w:rsidRPr="00EE438F">
        <w:rPr>
          <w:rFonts w:cs="Times New Roman"/>
          <w:b/>
          <w:szCs w:val="24"/>
          <w:lang w:eastAsia="ru-RU"/>
        </w:rPr>
        <w:lastRenderedPageBreak/>
        <w:t>1. Общие положения</w:t>
      </w:r>
    </w:p>
    <w:p w:rsidR="00961C79" w:rsidRPr="00790F05" w:rsidRDefault="00154899" w:rsidP="00961C79">
      <w:pPr>
        <w:tabs>
          <w:tab w:val="left" w:pos="2920"/>
          <w:tab w:val="center" w:pos="4677"/>
        </w:tabs>
        <w:spacing w:after="0" w:line="240" w:lineRule="auto"/>
        <w:ind w:left="-709" w:firstLine="709"/>
        <w:jc w:val="both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1.1. Настоящее  Положение об основной образовательной программе </w:t>
      </w:r>
      <w:r w:rsidR="00961C79" w:rsidRPr="00790F05">
        <w:rPr>
          <w:rFonts w:eastAsia="Times New Roman" w:cs="Times New Roman"/>
          <w:szCs w:val="24"/>
          <w:lang w:eastAsia="ru-RU"/>
        </w:rPr>
        <w:t>Частного дошкольного</w:t>
      </w:r>
    </w:p>
    <w:p w:rsidR="00961C79" w:rsidRPr="00790F05" w:rsidRDefault="00961C79" w:rsidP="00961C79">
      <w:pPr>
        <w:tabs>
          <w:tab w:val="left" w:pos="2920"/>
          <w:tab w:val="center" w:pos="4677"/>
        </w:tabs>
        <w:spacing w:after="0" w:line="240" w:lineRule="auto"/>
        <w:ind w:left="-709" w:firstLine="709"/>
        <w:jc w:val="both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 xml:space="preserve">  образовательного учреждения «Православный детский  сад «Колокольчик»</w:t>
      </w:r>
    </w:p>
    <w:p w:rsidR="00103BF1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 (далее ДОУ) разработано в соответствии с ФГОС дошкольного образования, утвержденным приказом </w:t>
      </w:r>
      <w:proofErr w:type="spellStart"/>
      <w:r w:rsidRPr="00790F05">
        <w:rPr>
          <w:rFonts w:cs="Times New Roman"/>
          <w:szCs w:val="24"/>
          <w:lang w:eastAsia="ru-RU"/>
        </w:rPr>
        <w:t>Минобрнауки</w:t>
      </w:r>
      <w:proofErr w:type="spellEnd"/>
      <w:r w:rsidRPr="00790F05">
        <w:rPr>
          <w:rFonts w:cs="Times New Roman"/>
          <w:szCs w:val="24"/>
          <w:lang w:eastAsia="ru-RU"/>
        </w:rPr>
        <w:t xml:space="preserve"> России №1155 от 17.10.20 13г; Федеральным законом № 273-ФЗ от 29.12.2012г "Об образовании в Российской Федерации" в редакции от 3 августа 2018г;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</w:t>
      </w:r>
      <w:proofErr w:type="spellStart"/>
      <w:r w:rsidRPr="00790F05">
        <w:rPr>
          <w:rFonts w:cs="Times New Roman"/>
          <w:szCs w:val="24"/>
          <w:lang w:eastAsia="ru-RU"/>
        </w:rPr>
        <w:t>Минобрнауки</w:t>
      </w:r>
      <w:proofErr w:type="spellEnd"/>
      <w:r w:rsidRPr="00790F05">
        <w:rPr>
          <w:rFonts w:cs="Times New Roman"/>
          <w:szCs w:val="24"/>
          <w:lang w:eastAsia="ru-RU"/>
        </w:rPr>
        <w:t xml:space="preserve"> России №1014 от 30.08.2013г с изменениями от 17.07.2015г; СанПиН 2.4.1.3049-13 «</w:t>
      </w:r>
      <w:proofErr w:type="spellStart"/>
      <w:r w:rsidRPr="00790F05">
        <w:rPr>
          <w:rFonts w:cs="Times New Roman"/>
          <w:szCs w:val="24"/>
          <w:lang w:eastAsia="ru-RU"/>
        </w:rPr>
        <w:t>Санитарно</w:t>
      </w:r>
      <w:proofErr w:type="spellEnd"/>
      <w:r w:rsidRPr="00790F05">
        <w:rPr>
          <w:rFonts w:cs="Times New Roman"/>
          <w:szCs w:val="24"/>
          <w:lang w:eastAsia="ru-RU"/>
        </w:rPr>
        <w:t xml:space="preserve"> - эпидемиологические требования устройству, содержанию и организации режима работы дошкольных образовательных организаций», в соответствии Уставом дошкольного образовательного учреждения.</w:t>
      </w:r>
    </w:p>
    <w:p w:rsidR="00154899" w:rsidRPr="00790F05" w:rsidRDefault="00154899" w:rsidP="005F30E0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Cs/>
          <w:kern w:val="36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br/>
        <w:t xml:space="preserve">1.2. Данное </w:t>
      </w:r>
      <w:r w:rsidRPr="00790F05">
        <w:rPr>
          <w:rFonts w:cs="Times New Roman"/>
          <w:iCs/>
          <w:szCs w:val="24"/>
          <w:lang w:eastAsia="ru-RU"/>
        </w:rPr>
        <w:t>Положение об основной образовательной программе ДОУ</w:t>
      </w:r>
      <w:r w:rsidRPr="00790F05">
        <w:rPr>
          <w:rFonts w:cs="Times New Roman"/>
          <w:szCs w:val="24"/>
          <w:lang w:eastAsia="ru-RU"/>
        </w:rPr>
        <w:t xml:space="preserve"> определяет цели и задачи, устанавливает порядок и технологию разработки программы, требования к ее содержанию, структуре, условиям и контролю реализации, а также к оформлению и результатам освоения образовательной программы дошкольного образовательного учреждения.</w:t>
      </w:r>
      <w:r w:rsidRPr="00790F05">
        <w:rPr>
          <w:rFonts w:cs="Times New Roman"/>
          <w:szCs w:val="24"/>
          <w:lang w:eastAsia="ru-RU"/>
        </w:rPr>
        <w:br/>
        <w:t>1.3. Основная образовательная программа (далее - Программа) является нормативно-управленческим документом, определяющим совокупность взаимосвязанных основных и дополнительных образовательных программ и соответствующих им образовательных технологий, определяющих содержание образования и направленных на достижение прогнозируемого результата деятельности дошкольного образовательного учреждения.</w:t>
      </w:r>
      <w:r w:rsidRPr="00790F05">
        <w:rPr>
          <w:rFonts w:cs="Times New Roman"/>
          <w:szCs w:val="24"/>
          <w:lang w:eastAsia="ru-RU"/>
        </w:rPr>
        <w:br/>
        <w:t xml:space="preserve">1.4. </w:t>
      </w:r>
      <w:proofErr w:type="gramStart"/>
      <w:r w:rsidRPr="00790F05">
        <w:rPr>
          <w:rFonts w:cs="Times New Roman"/>
          <w:szCs w:val="24"/>
          <w:lang w:eastAsia="ru-RU"/>
        </w:rPr>
        <w:t xml:space="preserve">Основная образовательная программа разрабатывается, утверждается и реализуется в ДОУ в соответствии с Положением, на основе ФГОС ДО и с учетом Примерной </w:t>
      </w:r>
      <w:r w:rsidR="003E1638" w:rsidRPr="00790F05">
        <w:rPr>
          <w:rFonts w:cs="Times New Roman"/>
          <w:szCs w:val="24"/>
          <w:lang w:eastAsia="ru-RU"/>
        </w:rPr>
        <w:t xml:space="preserve"> общеобразовательной   П</w:t>
      </w:r>
      <w:r w:rsidRPr="00790F05">
        <w:rPr>
          <w:rFonts w:cs="Times New Roman"/>
          <w:szCs w:val="24"/>
          <w:lang w:eastAsia="ru-RU"/>
        </w:rPr>
        <w:t>рограмм</w:t>
      </w:r>
      <w:r w:rsidR="003E1638" w:rsidRPr="00790F05">
        <w:rPr>
          <w:rFonts w:cs="Times New Roman"/>
          <w:szCs w:val="24"/>
          <w:lang w:eastAsia="ru-RU"/>
        </w:rPr>
        <w:t xml:space="preserve">ы </w:t>
      </w:r>
      <w:r w:rsidRPr="00790F05">
        <w:rPr>
          <w:rFonts w:cs="Times New Roman"/>
          <w:szCs w:val="24"/>
          <w:lang w:eastAsia="ru-RU"/>
        </w:rPr>
        <w:t xml:space="preserve"> дошкольного образования</w:t>
      </w:r>
      <w:r w:rsidR="003E1638" w:rsidRPr="00790F05">
        <w:rPr>
          <w:rFonts w:cs="Times New Roman"/>
          <w:szCs w:val="24"/>
          <w:lang w:eastAsia="ru-RU"/>
        </w:rPr>
        <w:t xml:space="preserve"> «От рождения до школы» автор </w:t>
      </w:r>
      <w:proofErr w:type="spellStart"/>
      <w:r w:rsidR="003E1638" w:rsidRPr="00790F05">
        <w:rPr>
          <w:rFonts w:cs="Times New Roman"/>
          <w:szCs w:val="24"/>
          <w:lang w:eastAsia="ru-RU"/>
        </w:rPr>
        <w:t>Н.Е.Веракса</w:t>
      </w:r>
      <w:proofErr w:type="spellEnd"/>
      <w:r w:rsidRPr="00790F05">
        <w:rPr>
          <w:rFonts w:cs="Times New Roman"/>
          <w:szCs w:val="24"/>
          <w:lang w:eastAsia="ru-RU"/>
        </w:rPr>
        <w:t>, внесенных в федеральный реестр примерн</w:t>
      </w:r>
      <w:r w:rsidR="00C352C4" w:rsidRPr="00790F05">
        <w:rPr>
          <w:rFonts w:cs="Times New Roman"/>
          <w:szCs w:val="24"/>
          <w:lang w:eastAsia="ru-RU"/>
        </w:rPr>
        <w:t>ых общеобразовательных программ,</w:t>
      </w:r>
      <w:r w:rsidR="00C352C4" w:rsidRPr="00790F05">
        <w:rPr>
          <w:rFonts w:eastAsia="Times New Roman" w:cs="Times New Roman"/>
          <w:b/>
          <w:bCs/>
          <w:kern w:val="36"/>
          <w:szCs w:val="24"/>
          <w:lang w:eastAsia="ru-RU"/>
        </w:rPr>
        <w:t xml:space="preserve"> </w:t>
      </w:r>
      <w:r w:rsidR="00C352C4" w:rsidRPr="00790F05">
        <w:rPr>
          <w:rFonts w:eastAsia="Times New Roman" w:cs="Times New Roman"/>
          <w:bCs/>
          <w:kern w:val="36"/>
          <w:szCs w:val="24"/>
          <w:lang w:eastAsia="ru-RU"/>
        </w:rPr>
        <w:t>Православны</w:t>
      </w:r>
      <w:r w:rsidR="005F30E0" w:rsidRPr="00790F05">
        <w:rPr>
          <w:rFonts w:eastAsia="Times New Roman" w:cs="Times New Roman"/>
          <w:bCs/>
          <w:kern w:val="36"/>
          <w:szCs w:val="24"/>
          <w:lang w:eastAsia="ru-RU"/>
        </w:rPr>
        <w:t xml:space="preserve">м </w:t>
      </w:r>
      <w:r w:rsidR="00C352C4" w:rsidRPr="00790F05">
        <w:rPr>
          <w:rFonts w:eastAsia="Times New Roman" w:cs="Times New Roman"/>
          <w:bCs/>
          <w:kern w:val="36"/>
          <w:szCs w:val="24"/>
          <w:lang w:eastAsia="ru-RU"/>
        </w:rPr>
        <w:t xml:space="preserve"> компонент</w:t>
      </w:r>
      <w:r w:rsidR="005F30E0" w:rsidRPr="00790F05">
        <w:rPr>
          <w:rFonts w:eastAsia="Times New Roman" w:cs="Times New Roman"/>
          <w:bCs/>
          <w:kern w:val="36"/>
          <w:szCs w:val="24"/>
          <w:lang w:eastAsia="ru-RU"/>
        </w:rPr>
        <w:t xml:space="preserve">ом </w:t>
      </w:r>
      <w:r w:rsidR="00C352C4" w:rsidRPr="00790F05">
        <w:rPr>
          <w:rFonts w:eastAsia="Times New Roman" w:cs="Times New Roman"/>
          <w:bCs/>
          <w:kern w:val="36"/>
          <w:szCs w:val="24"/>
          <w:lang w:eastAsia="ru-RU"/>
        </w:rPr>
        <w:t xml:space="preserve"> дошкольного образования к основной образовательной программе дошкольного образования в соответствии с ФГОС ДО</w:t>
      </w:r>
      <w:r w:rsidR="005F30E0" w:rsidRPr="00790F05">
        <w:rPr>
          <w:rFonts w:eastAsia="Times New Roman" w:cs="Times New Roman"/>
          <w:bCs/>
          <w:kern w:val="36"/>
          <w:szCs w:val="24"/>
          <w:lang w:eastAsia="ru-RU"/>
        </w:rPr>
        <w:t>.</w:t>
      </w:r>
      <w:r w:rsidRPr="00790F05">
        <w:rPr>
          <w:rFonts w:cs="Times New Roman"/>
          <w:szCs w:val="24"/>
          <w:lang w:eastAsia="ru-RU"/>
        </w:rPr>
        <w:br/>
        <w:t>1.5.</w:t>
      </w:r>
      <w:proofErr w:type="gramEnd"/>
      <w:r w:rsidRPr="00790F05">
        <w:rPr>
          <w:rFonts w:cs="Times New Roman"/>
          <w:szCs w:val="24"/>
          <w:lang w:eastAsia="ru-RU"/>
        </w:rPr>
        <w:t xml:space="preserve"> </w:t>
      </w:r>
      <w:proofErr w:type="gramStart"/>
      <w:r w:rsidRPr="00790F05">
        <w:rPr>
          <w:rFonts w:cs="Times New Roman"/>
          <w:szCs w:val="24"/>
          <w:lang w:eastAsia="ru-RU"/>
        </w:rPr>
        <w:t>Программа определяет содержание и организацию образовательного процесса для воспитанников ДОУ и направлена на формирование общей культуры, развитие физических, интеллектуальных и личностных качеств формирование предпосылок учебной деятельности, обеспечивающих социальную успешность, сохранение и укрепление здоровья детей дошкольного возраста.</w:t>
      </w:r>
      <w:r w:rsidRPr="00790F05">
        <w:rPr>
          <w:rFonts w:cs="Times New Roman"/>
          <w:szCs w:val="24"/>
          <w:lang w:eastAsia="ru-RU"/>
        </w:rPr>
        <w:br/>
        <w:t>1.6.Основная образовательная программа представляет комплекс основных характеристик образования воспитанников (объем, содержание, планируемые результаты) и организационно-педагогических условий, направленных на разностороннее развитие детей дошкольного возраста</w:t>
      </w:r>
      <w:proofErr w:type="gramEnd"/>
      <w:r w:rsidRPr="00790F05">
        <w:rPr>
          <w:rFonts w:cs="Times New Roman"/>
          <w:szCs w:val="24"/>
          <w:lang w:eastAsia="ru-RU"/>
        </w:rPr>
        <w:t xml:space="preserve"> с учетом их возрастных и индивидуальных особенностей, в т.ч. достижение детьми дошкольного возраста уровня развития, необходимого для успешного освоения ими образовательных программ начального общего образования.</w:t>
      </w:r>
      <w:r w:rsidRPr="00790F05">
        <w:rPr>
          <w:rFonts w:cs="Times New Roman"/>
          <w:szCs w:val="24"/>
          <w:lang w:eastAsia="ru-RU"/>
        </w:rPr>
        <w:br/>
        <w:t>1.7. Образовательная программа разрабатывается рабочей группой, сформированной из педагогических работников дошкольного образовательного учреждения, и рассматривается на Педагогическом совете.</w:t>
      </w:r>
      <w:r w:rsidRPr="00790F05">
        <w:rPr>
          <w:rFonts w:cs="Times New Roman"/>
          <w:szCs w:val="24"/>
          <w:lang w:eastAsia="ru-RU"/>
        </w:rPr>
        <w:br/>
        <w:t>1.8. Основная образовательная программа реализуется на государственном языке Российской Федерации, реализуется в течение всего времени пребывания воспитанников в дошкольном образовательном учреждении.</w:t>
      </w:r>
      <w:r w:rsidRPr="00790F05">
        <w:rPr>
          <w:rFonts w:cs="Times New Roman"/>
          <w:szCs w:val="24"/>
          <w:lang w:eastAsia="ru-RU"/>
        </w:rPr>
        <w:br/>
        <w:t>1.9. Реализация Образовательной программы не сопровождается промежуточной и итоговой аттестацией воспитанников дошкольного образовательного учреждения.</w:t>
      </w:r>
    </w:p>
    <w:p w:rsidR="00154899" w:rsidRPr="00EE438F" w:rsidRDefault="00154899" w:rsidP="00154899">
      <w:pPr>
        <w:rPr>
          <w:rFonts w:cs="Times New Roman"/>
          <w:b/>
          <w:szCs w:val="24"/>
          <w:lang w:eastAsia="ru-RU"/>
        </w:rPr>
      </w:pPr>
      <w:r w:rsidRPr="00EE438F">
        <w:rPr>
          <w:rFonts w:cs="Times New Roman"/>
          <w:b/>
          <w:szCs w:val="24"/>
          <w:lang w:eastAsia="ru-RU"/>
        </w:rPr>
        <w:t>2. Цели и задачи Основной образовательной программы</w:t>
      </w:r>
    </w:p>
    <w:p w:rsidR="003E1638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lastRenderedPageBreak/>
        <w:t xml:space="preserve">2.1. </w:t>
      </w:r>
      <w:r w:rsidRPr="00790F05">
        <w:rPr>
          <w:rFonts w:cs="Times New Roman"/>
          <w:iCs/>
          <w:szCs w:val="24"/>
          <w:lang w:eastAsia="ru-RU"/>
        </w:rPr>
        <w:t>Цель программы</w:t>
      </w:r>
      <w:r w:rsidRPr="00790F05">
        <w:rPr>
          <w:rFonts w:cs="Times New Roman"/>
          <w:szCs w:val="24"/>
          <w:lang w:eastAsia="ru-RU"/>
        </w:rPr>
        <w:t xml:space="preserve"> - определение организации воспитательно-образовательного процесса, обеспечение построения целостного педагогического процесса направленного на полноценное всестороннее развитие ребёнка - физическое, социально-личностное, познавательно-речевое, художественно-эстетическое - во взаимосвязи, с учётом их возрастных, индивидуальных, психологических и физиологических особенностей, создание условий для планирования, организации и управл</w:t>
      </w:r>
      <w:r w:rsidR="003E1638" w:rsidRPr="00790F05">
        <w:rPr>
          <w:rFonts w:cs="Times New Roman"/>
          <w:szCs w:val="24"/>
          <w:lang w:eastAsia="ru-RU"/>
        </w:rPr>
        <w:t>ения образовательным процессом.</w:t>
      </w:r>
    </w:p>
    <w:p w:rsidR="00154899" w:rsidRPr="00EE438F" w:rsidRDefault="00154899" w:rsidP="00154899">
      <w:pPr>
        <w:rPr>
          <w:rFonts w:cs="Times New Roman"/>
          <w:b/>
          <w:szCs w:val="24"/>
          <w:lang w:eastAsia="ru-RU"/>
        </w:rPr>
      </w:pPr>
      <w:r w:rsidRPr="00EE438F">
        <w:rPr>
          <w:rFonts w:cs="Times New Roman"/>
          <w:b/>
          <w:szCs w:val="24"/>
          <w:lang w:eastAsia="ru-RU"/>
        </w:rPr>
        <w:t xml:space="preserve">2.2. </w:t>
      </w:r>
      <w:ins w:id="1" w:author="Unknown">
        <w:r w:rsidRPr="00EE438F">
          <w:rPr>
            <w:rFonts w:cs="Times New Roman"/>
            <w:b/>
            <w:szCs w:val="24"/>
            <w:lang w:eastAsia="ru-RU"/>
          </w:rPr>
          <w:t>Программа направлена на решение следующих задач:</w:t>
        </w:r>
      </w:ins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создание условий</w:t>
      </w:r>
      <w:r w:rsidR="0018134A" w:rsidRPr="00790F05">
        <w:rPr>
          <w:rFonts w:cs="Times New Roman"/>
          <w:szCs w:val="24"/>
          <w:lang w:eastAsia="ru-RU"/>
        </w:rPr>
        <w:t xml:space="preserve"> для </w:t>
      </w:r>
      <w:r w:rsidR="00961C79" w:rsidRPr="00790F05">
        <w:rPr>
          <w:rFonts w:cs="Times New Roman"/>
          <w:szCs w:val="24"/>
          <w:lang w:eastAsia="ru-RU"/>
        </w:rPr>
        <w:t>духовно-нравственного</w:t>
      </w:r>
      <w:r w:rsidRPr="00790F05">
        <w:rPr>
          <w:rFonts w:cs="Times New Roman"/>
          <w:szCs w:val="24"/>
          <w:lang w:eastAsia="ru-RU"/>
        </w:rPr>
        <w:t xml:space="preserve">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790F05">
        <w:rPr>
          <w:rFonts w:cs="Times New Roman"/>
          <w:szCs w:val="24"/>
          <w:lang w:eastAsia="ru-RU"/>
        </w:rPr>
        <w:t>со</w:t>
      </w:r>
      <w:proofErr w:type="gramEnd"/>
      <w:r w:rsidRPr="00790F05">
        <w:rPr>
          <w:rFonts w:cs="Times New Roman"/>
          <w:szCs w:val="24"/>
          <w:lang w:eastAsia="ru-RU"/>
        </w:rPr>
        <w:t xml:space="preserve"> взрослыми и сверстниками и соответствующим возрасту видам деятельности;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создание развивающей образовательной среды, которая представляет собой систему условий социализации и индивидуализации детей;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охраны и укрепления физического и психического здоровья детей, в том числе их эмоционального благополучия;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обеспечение познавательно-речевого, социально-личностного, художественно-эстетического и физического развития воспитанников ДОУ;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обеспечения преемственности целей, задач и содержания образования, реализуемых в рамках образовательных программ различных уровней;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воспитанника ДОУ как субъекта отношений с самим собой, другими детьми, взрослыми и миром;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воспитание с учетом возрастных категорий воспитанников </w:t>
      </w:r>
      <w:r w:rsidR="0018134A" w:rsidRPr="00790F05">
        <w:rPr>
          <w:rFonts w:cs="Times New Roman"/>
          <w:szCs w:val="24"/>
          <w:lang w:eastAsia="ru-RU"/>
        </w:rPr>
        <w:t xml:space="preserve">православного миропонимания, </w:t>
      </w:r>
      <w:r w:rsidRPr="00790F05">
        <w:rPr>
          <w:rFonts w:cs="Times New Roman"/>
          <w:szCs w:val="24"/>
          <w:lang w:eastAsia="ru-RU"/>
        </w:rPr>
        <w:t>гражданственности, уважения к правам и свободам человека, любви к окружающей природе, Родине, семье;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формирования общей культуры личности детей, в том числе ценностей здорового образа жизни, развития их социальных, </w:t>
      </w:r>
      <w:r w:rsidR="0018134A" w:rsidRPr="00790F05">
        <w:rPr>
          <w:rFonts w:cs="Times New Roman"/>
          <w:szCs w:val="24"/>
          <w:lang w:eastAsia="ru-RU"/>
        </w:rPr>
        <w:t xml:space="preserve">духовно- </w:t>
      </w:r>
      <w:r w:rsidRPr="00790F05">
        <w:rPr>
          <w:rFonts w:cs="Times New Roman"/>
          <w:szCs w:val="24"/>
          <w:lang w:eastAsia="ru-RU"/>
        </w:rPr>
        <w:t>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lastRenderedPageBreak/>
        <w:t>обеспечения вариативности и разнообразия содержания программ и организационных форм дошкольного образования, возможности использования программ различной направленности с учетом образовательных потребностей, способностей и состояния здоровья детей;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осуществление необходимой коррекции недостатков в физическом и (или) психическом развитии воспитанников дошкольного образовательного учреждения;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154899" w:rsidRPr="00EE438F" w:rsidRDefault="00154899" w:rsidP="00154899">
      <w:pPr>
        <w:rPr>
          <w:rFonts w:cs="Times New Roman"/>
          <w:b/>
          <w:szCs w:val="24"/>
          <w:lang w:eastAsia="ru-RU"/>
        </w:rPr>
      </w:pPr>
      <w:r w:rsidRPr="00EE438F">
        <w:rPr>
          <w:rFonts w:cs="Times New Roman"/>
          <w:b/>
          <w:szCs w:val="24"/>
          <w:lang w:eastAsia="ru-RU"/>
        </w:rPr>
        <w:t xml:space="preserve">2.3. </w:t>
      </w:r>
      <w:ins w:id="2" w:author="Unknown">
        <w:r w:rsidRPr="00EE438F">
          <w:rPr>
            <w:rFonts w:cs="Times New Roman"/>
            <w:b/>
            <w:szCs w:val="24"/>
            <w:u w:val="single"/>
            <w:lang w:eastAsia="ru-RU"/>
          </w:rPr>
          <w:t>Программа разрабатывается в соответствии со следующим принципами:</w:t>
        </w:r>
      </w:ins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поддержка разнообразия детства; сохранение уникальности и </w:t>
      </w:r>
      <w:proofErr w:type="spellStart"/>
      <w:r w:rsidRPr="00790F05">
        <w:rPr>
          <w:rFonts w:cs="Times New Roman"/>
          <w:szCs w:val="24"/>
          <w:lang w:eastAsia="ru-RU"/>
        </w:rPr>
        <w:t>самоценности</w:t>
      </w:r>
      <w:proofErr w:type="spellEnd"/>
      <w:r w:rsidRPr="00790F05">
        <w:rPr>
          <w:rFonts w:cs="Times New Roman"/>
          <w:szCs w:val="24"/>
          <w:lang w:eastAsia="ru-RU"/>
        </w:rPr>
        <w:t xml:space="preserve"> детства как важного этапа в общем развитии человека, </w:t>
      </w:r>
      <w:proofErr w:type="spellStart"/>
      <w:r w:rsidRPr="00790F05">
        <w:rPr>
          <w:rFonts w:cs="Times New Roman"/>
          <w:szCs w:val="24"/>
          <w:lang w:eastAsia="ru-RU"/>
        </w:rPr>
        <w:t>самоценность</w:t>
      </w:r>
      <w:proofErr w:type="spellEnd"/>
      <w:r w:rsidRPr="00790F05">
        <w:rPr>
          <w:rFonts w:cs="Times New Roman"/>
          <w:szCs w:val="24"/>
          <w:lang w:eastAsia="ru-RU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личностно-развивающий и гуманистический характер взаимодействия взрослых (родителей (законных представителей) воспитанников, педагогических и иных работников ДОУ) и воспитанников дошкольного образовательного учреждения;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уважение личности ребенка;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поддержка инициативы детей в различных видах деятельности;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реализация Программы в формах, специфических для детей возрастных групп,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приобщение детей к социокультурным нормам, традициям семьи, общества и государства;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учет этнокультурной ситуации развития детей.</w:t>
      </w:r>
    </w:p>
    <w:p w:rsidR="00154899" w:rsidRPr="00EE438F" w:rsidRDefault="00154899" w:rsidP="00154899">
      <w:pPr>
        <w:rPr>
          <w:rFonts w:cs="Times New Roman"/>
          <w:b/>
          <w:szCs w:val="24"/>
          <w:lang w:eastAsia="ru-RU"/>
        </w:rPr>
      </w:pPr>
      <w:r w:rsidRPr="00EE438F">
        <w:rPr>
          <w:rFonts w:cs="Times New Roman"/>
          <w:b/>
          <w:szCs w:val="24"/>
          <w:lang w:eastAsia="ru-RU"/>
        </w:rPr>
        <w:t xml:space="preserve">2.4. </w:t>
      </w:r>
      <w:ins w:id="3" w:author="Unknown">
        <w:r w:rsidRPr="00EE438F">
          <w:rPr>
            <w:rFonts w:cs="Times New Roman"/>
            <w:b/>
            <w:szCs w:val="24"/>
            <w:u w:val="single"/>
            <w:lang w:eastAsia="ru-RU"/>
          </w:rPr>
          <w:t>В Образовательной программе учитываются:</w:t>
        </w:r>
      </w:ins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индивидуальные потребности ребенка, связанные с его жизненной ситуацией и состоянием здоровья, определяющие особые условия получения им образования (далее - особые образовательные потребности), индивидуальные потребности отдельных категорий детей, в том числе с ограниченными возможностями здоровья;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lastRenderedPageBreak/>
        <w:t>возможности освоения ребенком Программы на разных этапах ее реализации.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3. Технология разработки Основной образовательной программы ДОУ</w:t>
      </w:r>
    </w:p>
    <w:p w:rsidR="003E1638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3.1. ДОУ самостоятельно разрабатывает и утверждает Программу в соответствии с Федеральным государственным образовательным стандартом дошкольного образования (ФГОС ДО) и с учетом </w:t>
      </w:r>
      <w:r w:rsidR="003E1638" w:rsidRPr="00790F05">
        <w:rPr>
          <w:rFonts w:cs="Times New Roman"/>
          <w:szCs w:val="24"/>
          <w:lang w:eastAsia="ru-RU"/>
        </w:rPr>
        <w:t xml:space="preserve">Примерной  общеобразовательной   Программы  дошкольного образования «От рождения до школы» автор </w:t>
      </w:r>
      <w:proofErr w:type="spellStart"/>
      <w:r w:rsidR="003E1638" w:rsidRPr="00790F05">
        <w:rPr>
          <w:rFonts w:cs="Times New Roman"/>
          <w:szCs w:val="24"/>
          <w:lang w:eastAsia="ru-RU"/>
        </w:rPr>
        <w:t>Н.Е.Веракса</w:t>
      </w:r>
      <w:proofErr w:type="spellEnd"/>
      <w:proofErr w:type="gramStart"/>
      <w:r w:rsidR="003E1638" w:rsidRPr="00790F05">
        <w:rPr>
          <w:rFonts w:cs="Times New Roman"/>
          <w:szCs w:val="24"/>
          <w:lang w:eastAsia="ru-RU"/>
        </w:rPr>
        <w:t xml:space="preserve"> .</w:t>
      </w:r>
      <w:proofErr w:type="gramEnd"/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3.2. Образовательная программа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</w:t>
      </w:r>
      <w:r w:rsidRPr="00790F05">
        <w:rPr>
          <w:rFonts w:cs="Times New Roman"/>
          <w:szCs w:val="24"/>
          <w:lang w:eastAsia="ru-RU"/>
        </w:rPr>
        <w:br/>
        <w:t>3.3. Программа разрабатывается: целевой и организационный раздел администрацией ДОУ, содержательный раздел по образовательным областям и возрастным группам - творческой группой педагогов, утвержденной приказом заведующего дошкольным образовательным учреждением.</w:t>
      </w:r>
      <w:r w:rsidRPr="00790F05">
        <w:rPr>
          <w:rFonts w:cs="Times New Roman"/>
          <w:szCs w:val="24"/>
          <w:lang w:eastAsia="ru-RU"/>
        </w:rPr>
        <w:br/>
        <w:t>3.4. Основная образовательная программа определяет содержание и организацию образовательной деятельности на уровне дошкольного образования.</w:t>
      </w:r>
      <w:r w:rsidRPr="00790F05">
        <w:rPr>
          <w:rFonts w:cs="Times New Roman"/>
          <w:szCs w:val="24"/>
          <w:lang w:eastAsia="ru-RU"/>
        </w:rPr>
        <w:br/>
        <w:t>3.5. При разработке Образовательной программы ДОУ определяется продолжительность пребывания детей в дошкольном образовательном учреждении, режим работы детского сада в соответствии с объёмом решаемых задач образовательной деятельности.</w:t>
      </w:r>
      <w:r w:rsidRPr="00790F05">
        <w:rPr>
          <w:rFonts w:cs="Times New Roman"/>
          <w:szCs w:val="24"/>
          <w:lang w:eastAsia="ru-RU"/>
        </w:rPr>
        <w:br/>
        <w:t>3.6. Структурные подразделения в одном дошкольном образовательном учреждении могут реализовывать разные Программы.</w:t>
      </w:r>
      <w:r w:rsidRPr="00790F05">
        <w:rPr>
          <w:rFonts w:cs="Times New Roman"/>
          <w:szCs w:val="24"/>
          <w:lang w:eastAsia="ru-RU"/>
        </w:rPr>
        <w:br/>
        <w:t>3.7. Ежегодно по итогам полноты реализации образовательной программы и качества образования воспитанников в нее могут вноситься дополнения и изменения.</w:t>
      </w:r>
      <w:r w:rsidRPr="00790F05">
        <w:rPr>
          <w:rFonts w:cs="Times New Roman"/>
          <w:szCs w:val="24"/>
          <w:lang w:eastAsia="ru-RU"/>
        </w:rPr>
        <w:br/>
        <w:t>3.8. Изменения и дополнения Основной образовательной программы утверждаются до начала учебного года на Педагогическом совете дошкольного образовательного учреждения.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4. Требования к содержанию и структуре Образовательной программы</w:t>
      </w:r>
    </w:p>
    <w:p w:rsidR="00154899" w:rsidRPr="00EE438F" w:rsidRDefault="00154899" w:rsidP="00154899">
      <w:pPr>
        <w:rPr>
          <w:rFonts w:cs="Times New Roman"/>
          <w:b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4.1. Содержание Программы </w:t>
      </w:r>
      <w:r w:rsidR="003E1638" w:rsidRPr="00790F05">
        <w:rPr>
          <w:rFonts w:cs="Times New Roman"/>
          <w:szCs w:val="24"/>
          <w:lang w:eastAsia="ru-RU"/>
        </w:rPr>
        <w:t xml:space="preserve"> обеспечивает </w:t>
      </w:r>
      <w:r w:rsidRPr="00790F05">
        <w:rPr>
          <w:rFonts w:cs="Times New Roman"/>
          <w:szCs w:val="24"/>
          <w:lang w:eastAsia="ru-RU"/>
        </w:rPr>
        <w:t>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(образовательные области):</w:t>
      </w:r>
      <w:r w:rsidRPr="00790F05">
        <w:rPr>
          <w:rFonts w:cs="Times New Roman"/>
          <w:szCs w:val="24"/>
          <w:lang w:eastAsia="ru-RU"/>
        </w:rPr>
        <w:br/>
      </w:r>
      <w:r w:rsidRPr="00EE438F">
        <w:rPr>
          <w:rFonts w:cs="Times New Roman"/>
          <w:b/>
          <w:szCs w:val="24"/>
          <w:lang w:eastAsia="ru-RU"/>
        </w:rPr>
        <w:t>4.1.1.</w:t>
      </w:r>
      <w:ins w:id="4" w:author="Unknown">
        <w:r w:rsidRPr="00EE438F">
          <w:rPr>
            <w:rFonts w:cs="Times New Roman"/>
            <w:b/>
            <w:iCs/>
            <w:szCs w:val="24"/>
            <w:u w:val="single"/>
            <w:lang w:eastAsia="ru-RU"/>
          </w:rPr>
          <w:t>Социально-коммуникативное развитие</w:t>
        </w:r>
        <w:r w:rsidRPr="00EE438F">
          <w:rPr>
            <w:rFonts w:cs="Times New Roman"/>
            <w:b/>
            <w:szCs w:val="24"/>
            <w:u w:val="single"/>
            <w:lang w:eastAsia="ru-RU"/>
          </w:rPr>
          <w:t xml:space="preserve"> направлено </w:t>
        </w:r>
        <w:proofErr w:type="gramStart"/>
        <w:r w:rsidRPr="00EE438F">
          <w:rPr>
            <w:rFonts w:cs="Times New Roman"/>
            <w:b/>
            <w:szCs w:val="24"/>
            <w:u w:val="single"/>
            <w:lang w:eastAsia="ru-RU"/>
          </w:rPr>
          <w:t>на</w:t>
        </w:r>
        <w:proofErr w:type="gramEnd"/>
        <w:r w:rsidRPr="00EE438F">
          <w:rPr>
            <w:rFonts w:cs="Times New Roman"/>
            <w:b/>
            <w:szCs w:val="24"/>
            <w:u w:val="single"/>
            <w:lang w:eastAsia="ru-RU"/>
          </w:rPr>
          <w:t>:</w:t>
        </w:r>
      </w:ins>
    </w:p>
    <w:p w:rsidR="00A35E92" w:rsidRPr="00790F05" w:rsidRDefault="00A35E92" w:rsidP="00A35E92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воспитание чувства уважения и любви к родителям;</w:t>
      </w:r>
    </w:p>
    <w:p w:rsidR="00A35E92" w:rsidRPr="00790F05" w:rsidRDefault="00A35E92" w:rsidP="00A35E92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предоставление знаний о родословной своей семьи, о своих обязанностях по отношению к родителям, о послушании как Божественном установлении;</w:t>
      </w:r>
    </w:p>
    <w:p w:rsidR="00A35E92" w:rsidRPr="00790F05" w:rsidRDefault="00A35E92" w:rsidP="00A35E92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помощь ребенку правильно выстраивать отношения в детском коллективе;</w:t>
      </w:r>
    </w:p>
    <w:p w:rsidR="00A35E92" w:rsidRPr="00790F05" w:rsidRDefault="00A35E92" w:rsidP="00A35E92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 xml:space="preserve">привитие навыка служения </w:t>
      </w:r>
      <w:proofErr w:type="gramStart"/>
      <w:r w:rsidRPr="00790F05">
        <w:rPr>
          <w:rFonts w:eastAsia="Times New Roman" w:cs="Times New Roman"/>
          <w:szCs w:val="24"/>
          <w:lang w:eastAsia="ru-RU"/>
        </w:rPr>
        <w:t>ближнему</w:t>
      </w:r>
      <w:proofErr w:type="gramEnd"/>
      <w:r w:rsidRPr="00790F05">
        <w:rPr>
          <w:rFonts w:eastAsia="Times New Roman" w:cs="Times New Roman"/>
          <w:szCs w:val="24"/>
          <w:lang w:eastAsia="ru-RU"/>
        </w:rPr>
        <w:t>, прощать и просить прощения, воспитывать чувства совестливости и стыда;</w:t>
      </w:r>
    </w:p>
    <w:p w:rsidR="00A35E92" w:rsidRPr="00790F05" w:rsidRDefault="00A35E92" w:rsidP="00A35E92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proofErr w:type="spellStart"/>
      <w:r w:rsidRPr="00790F05">
        <w:rPr>
          <w:rFonts w:eastAsia="Times New Roman" w:cs="Times New Roman"/>
          <w:szCs w:val="24"/>
          <w:lang w:eastAsia="ru-RU"/>
        </w:rPr>
        <w:t>знакоммтво</w:t>
      </w:r>
      <w:proofErr w:type="spellEnd"/>
      <w:r w:rsidRPr="00790F05">
        <w:rPr>
          <w:rFonts w:eastAsia="Times New Roman" w:cs="Times New Roman"/>
          <w:szCs w:val="24"/>
          <w:lang w:eastAsia="ru-RU"/>
        </w:rPr>
        <w:t xml:space="preserve"> детей с «Золотым правилом нравственности» («И так во всем, как хотите, чтобы с вами поступали люди, так поступайте и вы с ними…» (Мф. 7:12);</w:t>
      </w:r>
    </w:p>
    <w:p w:rsidR="00A35E92" w:rsidRPr="00790F05" w:rsidRDefault="00A35E92" w:rsidP="00A35E92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формирование  навыка молитвы за близких людей, особенно в тех случаях, когда им нужна помощь;</w:t>
      </w:r>
    </w:p>
    <w:p w:rsidR="00A35E92" w:rsidRPr="00790F05" w:rsidRDefault="00A35E92" w:rsidP="00A35E92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представление  знаний о церковнослужителях и священнослужителях (священниках, диаконах, певчих и т.д.) как людях, служащих в Церкви;</w:t>
      </w:r>
    </w:p>
    <w:p w:rsidR="00A35E92" w:rsidRPr="00790F05" w:rsidRDefault="00A35E92" w:rsidP="00A35E92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lastRenderedPageBreak/>
        <w:t>привитие  культуру поведения в храме и общения со священнослужителями (умение обращаться к ним, брать благословение);</w:t>
      </w:r>
    </w:p>
    <w:p w:rsidR="00A35E92" w:rsidRPr="00790F05" w:rsidRDefault="00A35E92" w:rsidP="00A35E92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формирование культуру речи, пополнять словарный запас нравственными понятиями (добро, зло, грех, молитва, святость и т.д.);</w:t>
      </w:r>
    </w:p>
    <w:p w:rsidR="00A35E92" w:rsidRPr="00790F05" w:rsidRDefault="00A35E92" w:rsidP="00A35E92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приучение детей к труду, объясняя, что Бог заповедал человеку трудиться, что труд помогает улучшить мир вокруг нас. Приводить примеры, показывающие, что все создания Божии трудятся, следуя воле Творца, и приносят пользу окружающему миру. Содействовать развитию у детей трудолюбия и полезных навыков;</w:t>
      </w:r>
    </w:p>
    <w:p w:rsidR="00A35E92" w:rsidRPr="00790F05" w:rsidRDefault="00A35E92" w:rsidP="00A35E92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воспитание у детей уважительное отношение к результатам чужого труда.</w:t>
      </w:r>
    </w:p>
    <w:p w:rsidR="00154899" w:rsidRPr="00790F05" w:rsidRDefault="00154899" w:rsidP="0015489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становление самостоятельности, целенаправленности и </w:t>
      </w:r>
      <w:proofErr w:type="spellStart"/>
      <w:r w:rsidRPr="00790F05">
        <w:rPr>
          <w:rFonts w:cs="Times New Roman"/>
          <w:szCs w:val="24"/>
          <w:lang w:eastAsia="ru-RU"/>
        </w:rPr>
        <w:t>саморегуляции</w:t>
      </w:r>
      <w:proofErr w:type="spellEnd"/>
      <w:r w:rsidRPr="00790F05">
        <w:rPr>
          <w:rFonts w:cs="Times New Roman"/>
          <w:szCs w:val="24"/>
          <w:lang w:eastAsia="ru-RU"/>
        </w:rPr>
        <w:t xml:space="preserve"> собственных действий;</w:t>
      </w:r>
    </w:p>
    <w:p w:rsidR="00154899" w:rsidRPr="00790F05" w:rsidRDefault="00154899" w:rsidP="0015489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формирование основ безопасного поведения в быту, социуме, природе.</w:t>
      </w:r>
    </w:p>
    <w:p w:rsidR="00154899" w:rsidRPr="00EE438F" w:rsidRDefault="00154899" w:rsidP="00154899">
      <w:pPr>
        <w:rPr>
          <w:rFonts w:cs="Times New Roman"/>
          <w:b/>
          <w:szCs w:val="24"/>
          <w:u w:val="single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4.1.2. </w:t>
      </w:r>
      <w:ins w:id="5" w:author="Unknown">
        <w:r w:rsidRPr="00EE438F">
          <w:rPr>
            <w:rFonts w:cs="Times New Roman"/>
            <w:b/>
            <w:iCs/>
            <w:szCs w:val="24"/>
            <w:u w:val="single"/>
            <w:lang w:eastAsia="ru-RU"/>
          </w:rPr>
          <w:t>Познавательное развитие</w:t>
        </w:r>
        <w:r w:rsidRPr="00EE438F">
          <w:rPr>
            <w:rFonts w:cs="Times New Roman"/>
            <w:b/>
            <w:szCs w:val="24"/>
            <w:u w:val="single"/>
            <w:lang w:eastAsia="ru-RU"/>
          </w:rPr>
          <w:t xml:space="preserve"> предполагает:</w:t>
        </w:r>
      </w:ins>
    </w:p>
    <w:p w:rsidR="00250D9B" w:rsidRPr="00790F05" w:rsidRDefault="00250D9B" w:rsidP="00250D9B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расширить представление детей о мире как творении Божием, формировать целостное православное мировосприятие на каждой возрастной ступени;</w:t>
      </w:r>
    </w:p>
    <w:p w:rsidR="00154899" w:rsidRPr="00790F05" w:rsidRDefault="00154899" w:rsidP="0015489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развитие интересов воспитанников детского сада, любознательности и познавательной мотивации; </w:t>
      </w:r>
    </w:p>
    <w:p w:rsidR="00154899" w:rsidRPr="00790F05" w:rsidRDefault="00154899" w:rsidP="0015489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формирование познавательных действий, становление сознания;</w:t>
      </w:r>
    </w:p>
    <w:p w:rsidR="00154899" w:rsidRPr="00790F05" w:rsidRDefault="00154899" w:rsidP="0015489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развитие воображения и творческой активности;</w:t>
      </w:r>
    </w:p>
    <w:p w:rsidR="00154899" w:rsidRPr="00790F05" w:rsidRDefault="00154899" w:rsidP="0015489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790F05">
        <w:rPr>
          <w:rFonts w:cs="Times New Roman"/>
          <w:szCs w:val="24"/>
          <w:lang w:eastAsia="ru-RU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какобщем</w:t>
      </w:r>
      <w:proofErr w:type="gramEnd"/>
      <w:r w:rsidRPr="00790F05">
        <w:rPr>
          <w:rFonts w:cs="Times New Roman"/>
          <w:szCs w:val="24"/>
          <w:lang w:eastAsia="ru-RU"/>
        </w:rPr>
        <w:t xml:space="preserve"> </w:t>
      </w:r>
      <w:proofErr w:type="gramStart"/>
      <w:r w:rsidRPr="00790F05">
        <w:rPr>
          <w:rFonts w:cs="Times New Roman"/>
          <w:szCs w:val="24"/>
          <w:lang w:eastAsia="ru-RU"/>
        </w:rPr>
        <w:t>доме</w:t>
      </w:r>
      <w:proofErr w:type="gramEnd"/>
      <w:r w:rsidRPr="00790F05">
        <w:rPr>
          <w:rFonts w:cs="Times New Roman"/>
          <w:szCs w:val="24"/>
          <w:lang w:eastAsia="ru-RU"/>
        </w:rPr>
        <w:t xml:space="preserve"> людей, об особенностях её природы, многообразии стран и народов мира.</w:t>
      </w:r>
    </w:p>
    <w:p w:rsidR="00154899" w:rsidRPr="00EE438F" w:rsidRDefault="00154899" w:rsidP="00154899">
      <w:pPr>
        <w:rPr>
          <w:rFonts w:cs="Times New Roman"/>
          <w:b/>
          <w:szCs w:val="24"/>
          <w:u w:val="single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4.1.3. </w:t>
      </w:r>
      <w:ins w:id="6" w:author="Unknown">
        <w:r w:rsidRPr="00EE438F">
          <w:rPr>
            <w:rFonts w:cs="Times New Roman"/>
            <w:b/>
            <w:iCs/>
            <w:szCs w:val="24"/>
            <w:u w:val="single"/>
            <w:lang w:eastAsia="ru-RU"/>
          </w:rPr>
          <w:t>Речевое развитие</w:t>
        </w:r>
        <w:r w:rsidRPr="00EE438F">
          <w:rPr>
            <w:rFonts w:cs="Times New Roman"/>
            <w:b/>
            <w:szCs w:val="24"/>
            <w:u w:val="single"/>
            <w:lang w:eastAsia="ru-RU"/>
          </w:rPr>
          <w:t xml:space="preserve"> включает:</w:t>
        </w:r>
      </w:ins>
    </w:p>
    <w:p w:rsidR="00250D9B" w:rsidRPr="00790F05" w:rsidRDefault="00250D9B" w:rsidP="0015489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формирование  отношения к Библии (Ветхому и Новому Завету) как к священной книге, через которую Бог говорит нам о Себе. Уделять внимание чтению адаптированных для детского возраста текстов из Священного Писания.</w:t>
      </w:r>
    </w:p>
    <w:p w:rsidR="00250D9B" w:rsidRPr="00790F05" w:rsidRDefault="00250D9B" w:rsidP="00250D9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умение детей размышлять на духовно-нравственные темы на основе прочитанного материала, высказывать свои суждения о содержании прочитанного текста, стихотворений, иллюстраций и др.;</w:t>
      </w:r>
    </w:p>
    <w:p w:rsidR="00154899" w:rsidRPr="00790F05" w:rsidRDefault="00154899" w:rsidP="0015489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владение речью как средством общения и культуры; </w:t>
      </w:r>
    </w:p>
    <w:p w:rsidR="00154899" w:rsidRPr="00790F05" w:rsidRDefault="00154899" w:rsidP="0015489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обогащение активного словаря; развитие связной, грамматически правильной диалогической и монологической речи;</w:t>
      </w:r>
    </w:p>
    <w:p w:rsidR="00154899" w:rsidRPr="00790F05" w:rsidRDefault="00154899" w:rsidP="0015489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развитие речевого творчества;</w:t>
      </w:r>
    </w:p>
    <w:p w:rsidR="00154899" w:rsidRPr="00790F05" w:rsidRDefault="00154899" w:rsidP="0015489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развитие звуковой и интонационной культуры речи, фонематического слуха;</w:t>
      </w:r>
    </w:p>
    <w:p w:rsidR="00154899" w:rsidRPr="00790F05" w:rsidRDefault="00154899" w:rsidP="0015489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знакомство с книжной культурой, детской литературой, понимание на слух текстов различных жанров детской литературы;</w:t>
      </w:r>
    </w:p>
    <w:p w:rsidR="00154899" w:rsidRPr="00790F05" w:rsidRDefault="00154899" w:rsidP="0015489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формирование звуковой аналитико-синтетической активности как предпосылки обучения грамоте.</w:t>
      </w:r>
    </w:p>
    <w:p w:rsidR="00154899" w:rsidRPr="00EE438F" w:rsidRDefault="00154899" w:rsidP="00154899">
      <w:pPr>
        <w:rPr>
          <w:rFonts w:cs="Times New Roman"/>
          <w:b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4.1.4. </w:t>
      </w:r>
      <w:ins w:id="7" w:author="Unknown">
        <w:r w:rsidRPr="00EE438F">
          <w:rPr>
            <w:rFonts w:cs="Times New Roman"/>
            <w:b/>
            <w:iCs/>
            <w:szCs w:val="24"/>
            <w:u w:val="single"/>
            <w:lang w:eastAsia="ru-RU"/>
          </w:rPr>
          <w:t>Художественно-эстетическое развитие</w:t>
        </w:r>
        <w:r w:rsidRPr="00EE438F">
          <w:rPr>
            <w:rFonts w:cs="Times New Roman"/>
            <w:b/>
            <w:szCs w:val="24"/>
            <w:u w:val="single"/>
            <w:lang w:eastAsia="ru-RU"/>
          </w:rPr>
          <w:t xml:space="preserve"> предполагает:</w:t>
        </w:r>
      </w:ins>
    </w:p>
    <w:p w:rsidR="00C352C4" w:rsidRPr="00790F05" w:rsidRDefault="00C352C4" w:rsidP="00C352C4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 xml:space="preserve">привитие художественного вкуса к творческой деятельности (изобразительной, конструктивно-модельной, музыкальной и др.). Разъяснять детям, что самые красивые образцы творческой деятельности получаются тогда, когда человек трудится с </w:t>
      </w:r>
      <w:r w:rsidRPr="00790F05">
        <w:rPr>
          <w:rFonts w:eastAsia="Times New Roman" w:cs="Times New Roman"/>
          <w:szCs w:val="24"/>
          <w:lang w:eastAsia="ru-RU"/>
        </w:rPr>
        <w:lastRenderedPageBreak/>
        <w:t xml:space="preserve">молитвой и верой, когда он пытается воспроизводить в своих работах красоту </w:t>
      </w:r>
      <w:proofErr w:type="spellStart"/>
      <w:r w:rsidRPr="00790F05">
        <w:rPr>
          <w:rFonts w:eastAsia="Times New Roman" w:cs="Times New Roman"/>
          <w:szCs w:val="24"/>
          <w:lang w:eastAsia="ru-RU"/>
        </w:rPr>
        <w:t>Божиего</w:t>
      </w:r>
      <w:proofErr w:type="spellEnd"/>
      <w:r w:rsidRPr="00790F05">
        <w:rPr>
          <w:rFonts w:eastAsia="Times New Roman" w:cs="Times New Roman"/>
          <w:szCs w:val="24"/>
          <w:lang w:eastAsia="ru-RU"/>
        </w:rPr>
        <w:t xml:space="preserve"> мира;</w:t>
      </w:r>
    </w:p>
    <w:p w:rsidR="00C352C4" w:rsidRPr="00790F05" w:rsidRDefault="00C352C4" w:rsidP="00C352C4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развитие  творческие задатки ребенка, таланты, дарованные ему Богом;</w:t>
      </w:r>
    </w:p>
    <w:p w:rsidR="00154899" w:rsidRPr="00790F05" w:rsidRDefault="00154899" w:rsidP="00C352C4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</w:t>
      </w:r>
    </w:p>
    <w:p w:rsidR="00154899" w:rsidRPr="00790F05" w:rsidRDefault="00154899" w:rsidP="0015489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формирование элементарных представлений о видах искусства;</w:t>
      </w:r>
    </w:p>
    <w:p w:rsidR="00C352C4" w:rsidRPr="00790F05" w:rsidRDefault="00C352C4" w:rsidP="00C352C4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приобщать детей к музыкальной культуре на основе знакомства с произведениями классической, духовной, народной музыки; разучивать с ними на музыкальных занятиях песни духовно-нравственного содержания;</w:t>
      </w:r>
    </w:p>
    <w:p w:rsidR="00154899" w:rsidRPr="00790F05" w:rsidRDefault="00154899" w:rsidP="0015489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стимулирование сопереживания персонажам художественных произведений;</w:t>
      </w:r>
    </w:p>
    <w:p w:rsidR="00154899" w:rsidRPr="00790F05" w:rsidRDefault="00154899" w:rsidP="0015489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154899" w:rsidRPr="00EE438F" w:rsidRDefault="00154899" w:rsidP="00154899">
      <w:pPr>
        <w:rPr>
          <w:rFonts w:cs="Times New Roman"/>
          <w:b/>
          <w:szCs w:val="24"/>
          <w:u w:val="single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4.1.5. </w:t>
      </w:r>
      <w:ins w:id="8" w:author="Unknown">
        <w:r w:rsidRPr="00EE438F">
          <w:rPr>
            <w:rFonts w:cs="Times New Roman"/>
            <w:b/>
            <w:szCs w:val="24"/>
            <w:u w:val="single"/>
            <w:lang w:eastAsia="ru-RU"/>
          </w:rPr>
          <w:t>Физическое развитие включает приобретение опыта в следующих видах деятельности детей:</w:t>
        </w:r>
      </w:ins>
    </w:p>
    <w:p w:rsidR="00C352C4" w:rsidRPr="00790F05" w:rsidRDefault="00C352C4" w:rsidP="00C352C4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побуждать ребенка разумно относиться к своему здоровью;</w:t>
      </w:r>
    </w:p>
    <w:p w:rsidR="00C352C4" w:rsidRPr="00790F05" w:rsidRDefault="00C352C4" w:rsidP="00C352C4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воспитывать послушание и уважение к родителям и воспитателям, которым Бог вручил заботу о здоровье детей;</w:t>
      </w:r>
    </w:p>
    <w:p w:rsidR="00C352C4" w:rsidRPr="00790F05" w:rsidRDefault="00C352C4" w:rsidP="00C352C4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приучать детей к соблюдению правил и традиций, служащих сохранению и укреплению здоровья: к личной гигиене, закаливанию, физической активности, правильному питанию и т.д.</w:t>
      </w:r>
    </w:p>
    <w:p w:rsidR="00C352C4" w:rsidRPr="00790F05" w:rsidRDefault="00C352C4" w:rsidP="00C352C4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раскрывать взаимосвязь физического и духовного здоровья; закалять волю, учить воздержанию, организованности и собранности.</w:t>
      </w:r>
    </w:p>
    <w:p w:rsidR="00154899" w:rsidRPr="00790F05" w:rsidRDefault="00154899" w:rsidP="00154899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proofErr w:type="gramStart"/>
      <w:r w:rsidRPr="00790F05">
        <w:rPr>
          <w:rFonts w:cs="Times New Roman"/>
          <w:szCs w:val="24"/>
          <w:lang w:eastAsia="ru-RU"/>
        </w:rPr>
        <w:t>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  <w:proofErr w:type="gramEnd"/>
    </w:p>
    <w:p w:rsidR="00154899" w:rsidRPr="00790F05" w:rsidRDefault="00154899" w:rsidP="00154899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формирование начальных представлений о некоторых видах спорта, овладение подвижными играми с правилами;</w:t>
      </w:r>
    </w:p>
    <w:p w:rsidR="00154899" w:rsidRPr="00790F05" w:rsidRDefault="00154899" w:rsidP="00154899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становление целенаправленности и </w:t>
      </w:r>
      <w:proofErr w:type="spellStart"/>
      <w:r w:rsidRPr="00790F05">
        <w:rPr>
          <w:rFonts w:cs="Times New Roman"/>
          <w:szCs w:val="24"/>
          <w:lang w:eastAsia="ru-RU"/>
        </w:rPr>
        <w:t>саморегуляции</w:t>
      </w:r>
      <w:proofErr w:type="spellEnd"/>
      <w:r w:rsidRPr="00790F05">
        <w:rPr>
          <w:rFonts w:cs="Times New Roman"/>
          <w:szCs w:val="24"/>
          <w:lang w:eastAsia="ru-RU"/>
        </w:rPr>
        <w:t xml:space="preserve"> в двигательной сфере;</w:t>
      </w:r>
    </w:p>
    <w:p w:rsidR="00154899" w:rsidRPr="00790F05" w:rsidRDefault="00154899" w:rsidP="00154899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</w:t>
      </w:r>
    </w:p>
    <w:p w:rsidR="00154899" w:rsidRPr="00EE438F" w:rsidRDefault="00154899" w:rsidP="00154899">
      <w:pPr>
        <w:rPr>
          <w:rFonts w:cs="Times New Roman"/>
          <w:b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4.2. </w:t>
      </w:r>
      <w:ins w:id="9" w:author="Unknown">
        <w:r w:rsidRPr="00EE438F">
          <w:rPr>
            <w:rFonts w:cs="Times New Roman"/>
            <w:b/>
            <w:szCs w:val="24"/>
            <w:u w:val="single"/>
            <w:lang w:eastAsia="ru-RU"/>
          </w:rPr>
          <w:t>Содержание Программы должно отражать следующие аспекты образовательной среды для воспитанника ДОУ:</w:t>
        </w:r>
      </w:ins>
    </w:p>
    <w:p w:rsidR="00C352C4" w:rsidRPr="00790F05" w:rsidRDefault="00C352C4" w:rsidP="00C352C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790F05">
        <w:rPr>
          <w:rFonts w:eastAsia="Times New Roman" w:cs="Times New Roman"/>
          <w:szCs w:val="24"/>
          <w:lang w:eastAsia="ru-RU"/>
        </w:rPr>
        <w:t>православную</w:t>
      </w:r>
      <w:proofErr w:type="gramEnd"/>
      <w:r w:rsidRPr="00790F05">
        <w:rPr>
          <w:rFonts w:eastAsia="Times New Roman" w:cs="Times New Roman"/>
          <w:szCs w:val="24"/>
          <w:lang w:eastAsia="ru-RU"/>
        </w:rPr>
        <w:t xml:space="preserve"> предметно-пространственную развивающую образовательную среду,</w:t>
      </w:r>
    </w:p>
    <w:p w:rsidR="00C352C4" w:rsidRPr="00790F05" w:rsidRDefault="00C352C4" w:rsidP="00C352C4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 xml:space="preserve">иерархический характер взаимодействия </w:t>
      </w:r>
      <w:proofErr w:type="gramStart"/>
      <w:r w:rsidRPr="00790F05">
        <w:rPr>
          <w:rFonts w:eastAsia="Times New Roman" w:cs="Times New Roman"/>
          <w:szCs w:val="24"/>
          <w:lang w:eastAsia="ru-RU"/>
        </w:rPr>
        <w:t>со</w:t>
      </w:r>
      <w:proofErr w:type="gramEnd"/>
      <w:r w:rsidRPr="00790F05">
        <w:rPr>
          <w:rFonts w:eastAsia="Times New Roman" w:cs="Times New Roman"/>
          <w:szCs w:val="24"/>
          <w:lang w:eastAsia="ru-RU"/>
        </w:rPr>
        <w:t xml:space="preserve"> взрослыми;</w:t>
      </w:r>
    </w:p>
    <w:p w:rsidR="00C352C4" w:rsidRPr="00790F05" w:rsidRDefault="00C352C4" w:rsidP="00C352C4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соборный характер взаимодействия с другими детьми;</w:t>
      </w:r>
    </w:p>
    <w:p w:rsidR="00C352C4" w:rsidRPr="00790F05" w:rsidRDefault="00C352C4" w:rsidP="00C352C4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ценностно-ориентированную систему отношений ребенка к миру, к другим людям, к себе самому.</w:t>
      </w:r>
    </w:p>
    <w:p w:rsidR="00154899" w:rsidRPr="00EE438F" w:rsidRDefault="00154899" w:rsidP="00154899">
      <w:pPr>
        <w:rPr>
          <w:rFonts w:cs="Times New Roman"/>
          <w:b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4.3</w:t>
      </w:r>
      <w:r w:rsidRPr="00EE438F">
        <w:rPr>
          <w:rFonts w:cs="Times New Roman"/>
          <w:b/>
          <w:szCs w:val="24"/>
          <w:lang w:eastAsia="ru-RU"/>
        </w:rPr>
        <w:t xml:space="preserve">. </w:t>
      </w:r>
      <w:ins w:id="10" w:author="Unknown">
        <w:r w:rsidRPr="00EE438F">
          <w:rPr>
            <w:rFonts w:cs="Times New Roman"/>
            <w:b/>
            <w:szCs w:val="24"/>
            <w:u w:val="single"/>
            <w:lang w:eastAsia="ru-RU"/>
          </w:rPr>
          <w:t>В соответствии с требованиями ФГОС ДОк образовательной программе дошкольного образования структура Программы следующая:</w:t>
        </w:r>
      </w:ins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обязательная </w:t>
      </w:r>
      <w:proofErr w:type="spellStart"/>
      <w:r w:rsidRPr="00790F05">
        <w:rPr>
          <w:rFonts w:cs="Times New Roman"/>
          <w:szCs w:val="24"/>
          <w:lang w:eastAsia="ru-RU"/>
        </w:rPr>
        <w:t>часть</w:t>
      </w:r>
      <w:proofErr w:type="gramStart"/>
      <w:r w:rsidRPr="00790F05">
        <w:rPr>
          <w:rFonts w:cs="Times New Roman"/>
          <w:szCs w:val="24"/>
          <w:lang w:eastAsia="ru-RU"/>
        </w:rPr>
        <w:t>;ч</w:t>
      </w:r>
      <w:proofErr w:type="gramEnd"/>
      <w:r w:rsidRPr="00790F05">
        <w:rPr>
          <w:rFonts w:cs="Times New Roman"/>
          <w:szCs w:val="24"/>
          <w:lang w:eastAsia="ru-RU"/>
        </w:rPr>
        <w:t>асть</w:t>
      </w:r>
      <w:proofErr w:type="spellEnd"/>
      <w:r w:rsidRPr="00790F05">
        <w:rPr>
          <w:rFonts w:cs="Times New Roman"/>
          <w:szCs w:val="24"/>
          <w:lang w:eastAsia="ru-RU"/>
        </w:rPr>
        <w:t>, формируемая участниками образовательных отношений.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lastRenderedPageBreak/>
        <w:t>Обе части Основной образовательной программы дошкольного образовательного учреждения являются взаимодополняющими и необходимыми с точки зрения реализации требований ФГОС дошкольного образования.</w:t>
      </w:r>
      <w:r w:rsidRPr="00790F05">
        <w:rPr>
          <w:rFonts w:cs="Times New Roman"/>
          <w:szCs w:val="24"/>
          <w:lang w:eastAsia="ru-RU"/>
        </w:rPr>
        <w:br/>
        <w:t>4.4. Обязательная часть образовательной программы ДОУ предполагает комплексность подхода, обеспечивая развитие детей во всех пяти взаимодополняющих образовательных областях: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социально-коммуникативное развитие;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познавательное развитие;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речевое развитие;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художественно-эстетическое развитие;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физическое развитие.</w:t>
      </w:r>
    </w:p>
    <w:p w:rsidR="005F30E0" w:rsidRPr="00790F05" w:rsidRDefault="00154899" w:rsidP="005F30E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4.5. </w:t>
      </w:r>
      <w:r w:rsidR="005F30E0" w:rsidRPr="00790F05">
        <w:rPr>
          <w:rFonts w:eastAsia="Times New Roman" w:cs="Times New Roman"/>
          <w:szCs w:val="24"/>
          <w:lang w:eastAsia="ru-RU"/>
        </w:rPr>
        <w:t>Содержание «Православного компонента дошкольного образования» в части Программы, формируемой участниками образовательного процесса, предполагает введение учебного курса «Основы православной культуры. Мир – прекрасное творение» Л.П. Гладких, главной задачей которого будет формирование основ православного мировосприятия через преподавание детям знаний о Боге, православной вере, мире и человеке и других понятиях с учетом возрастных особенностей детей.</w:t>
      </w:r>
    </w:p>
    <w:p w:rsidR="005F30E0" w:rsidRPr="00790F05" w:rsidRDefault="00154899" w:rsidP="005F30E0">
      <w:p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4.6. Объем обязательной части Образовательной программы составляет н</w:t>
      </w:r>
      <w:r w:rsidR="0030614B" w:rsidRPr="00790F05">
        <w:rPr>
          <w:rFonts w:cs="Times New Roman"/>
          <w:szCs w:val="24"/>
          <w:lang w:eastAsia="ru-RU"/>
        </w:rPr>
        <w:t>е менее 60% от ее общего объема</w:t>
      </w:r>
      <w:r w:rsidR="005F30E0" w:rsidRPr="00790F05">
        <w:rPr>
          <w:rFonts w:cs="Times New Roman"/>
          <w:szCs w:val="24"/>
          <w:lang w:eastAsia="ru-RU"/>
        </w:rPr>
        <w:t xml:space="preserve">; </w:t>
      </w:r>
      <w:r w:rsidRPr="00790F05">
        <w:rPr>
          <w:rFonts w:cs="Times New Roman"/>
          <w:szCs w:val="24"/>
          <w:lang w:eastAsia="ru-RU"/>
        </w:rPr>
        <w:t xml:space="preserve">части, формируемой участниками образовательных отношений, не более 40% </w:t>
      </w:r>
      <w:r w:rsidR="005F30E0" w:rsidRPr="00790F05">
        <w:rPr>
          <w:rFonts w:cs="Times New Roman"/>
          <w:szCs w:val="24"/>
          <w:lang w:eastAsia="ru-RU"/>
        </w:rPr>
        <w:t>.</w:t>
      </w:r>
    </w:p>
    <w:p w:rsidR="005F30E0" w:rsidRPr="00790F05" w:rsidRDefault="00154899" w:rsidP="005F30E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4.7. </w:t>
      </w:r>
      <w:r w:rsidR="005F30E0" w:rsidRPr="00790F05">
        <w:rPr>
          <w:rFonts w:eastAsia="Times New Roman" w:cs="Times New Roman"/>
          <w:szCs w:val="24"/>
          <w:lang w:eastAsia="ru-RU"/>
        </w:rPr>
        <w:t xml:space="preserve">«Православный компонент дошкольного образования» встраивается в три раздела основной образовательной программы дошкольного образования: </w:t>
      </w:r>
      <w:r w:rsidR="005F30E0" w:rsidRPr="00790F05">
        <w:rPr>
          <w:rFonts w:eastAsia="Times New Roman" w:cs="Times New Roman"/>
          <w:b/>
          <w:bCs/>
          <w:iCs/>
          <w:szCs w:val="24"/>
          <w:lang w:eastAsia="ru-RU"/>
        </w:rPr>
        <w:t>«Целевой», «Содержательный», «Организационный».</w:t>
      </w:r>
    </w:p>
    <w:p w:rsidR="00154899" w:rsidRPr="00EE438F" w:rsidRDefault="00154899" w:rsidP="00154899">
      <w:pPr>
        <w:rPr>
          <w:rFonts w:cs="Times New Roman"/>
          <w:b/>
          <w:szCs w:val="24"/>
          <w:u w:val="single"/>
          <w:lang w:eastAsia="ru-RU"/>
        </w:rPr>
      </w:pPr>
      <w:r w:rsidRPr="00790F05">
        <w:rPr>
          <w:rFonts w:cs="Times New Roman"/>
          <w:szCs w:val="24"/>
          <w:lang w:eastAsia="ru-RU"/>
        </w:rPr>
        <w:t>4.7.1. Целевой раздел включает в себя пояснительную записку и планируемые результаты освоения программы</w:t>
      </w:r>
      <w:r w:rsidR="005F30E0" w:rsidRPr="00790F05">
        <w:rPr>
          <w:rFonts w:cs="Times New Roman"/>
          <w:szCs w:val="24"/>
          <w:lang w:eastAsia="ru-RU"/>
        </w:rPr>
        <w:t xml:space="preserve"> и компонента</w:t>
      </w:r>
      <w:proofErr w:type="gramStart"/>
      <w:r w:rsidR="005F30E0" w:rsidRPr="00790F05">
        <w:rPr>
          <w:rFonts w:cs="Times New Roman"/>
          <w:szCs w:val="24"/>
          <w:lang w:eastAsia="ru-RU"/>
        </w:rPr>
        <w:t xml:space="preserve"> </w:t>
      </w:r>
      <w:r w:rsidRPr="00790F05">
        <w:rPr>
          <w:rFonts w:cs="Times New Roman"/>
          <w:szCs w:val="24"/>
          <w:lang w:eastAsia="ru-RU"/>
        </w:rPr>
        <w:t>.</w:t>
      </w:r>
      <w:proofErr w:type="gramEnd"/>
      <w:r w:rsidRPr="00790F05">
        <w:rPr>
          <w:rFonts w:cs="Times New Roman"/>
          <w:szCs w:val="24"/>
          <w:lang w:eastAsia="ru-RU"/>
        </w:rPr>
        <w:br/>
      </w:r>
      <w:ins w:id="11" w:author="Unknown">
        <w:r w:rsidRPr="00EE438F">
          <w:rPr>
            <w:rFonts w:cs="Times New Roman"/>
            <w:b/>
            <w:szCs w:val="24"/>
            <w:u w:val="single"/>
            <w:lang w:eastAsia="ru-RU"/>
          </w:rPr>
          <w:t>Пояснительная записка раскрывает:</w:t>
        </w:r>
      </w:ins>
    </w:p>
    <w:p w:rsidR="00154899" w:rsidRPr="00790F05" w:rsidRDefault="00154899" w:rsidP="00154899">
      <w:pPr>
        <w:pStyle w:val="a9"/>
        <w:numPr>
          <w:ilvl w:val="0"/>
          <w:numId w:val="33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цели и задачи реализации Программы</w:t>
      </w:r>
      <w:r w:rsidR="005F30E0" w:rsidRPr="00790F05">
        <w:rPr>
          <w:rFonts w:cs="Times New Roman"/>
          <w:szCs w:val="24"/>
          <w:lang w:eastAsia="ru-RU"/>
        </w:rPr>
        <w:t xml:space="preserve"> и «Православного компонента дошкольного образования»</w:t>
      </w:r>
      <w:r w:rsidRPr="00790F05">
        <w:rPr>
          <w:rFonts w:cs="Times New Roman"/>
          <w:szCs w:val="24"/>
          <w:lang w:eastAsia="ru-RU"/>
        </w:rPr>
        <w:t>;</w:t>
      </w:r>
    </w:p>
    <w:p w:rsidR="00154899" w:rsidRPr="00790F05" w:rsidRDefault="00154899" w:rsidP="00154899">
      <w:pPr>
        <w:pStyle w:val="a9"/>
        <w:numPr>
          <w:ilvl w:val="0"/>
          <w:numId w:val="33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принципы и подходы к формированию Программы</w:t>
      </w:r>
      <w:r w:rsidR="005F30E0" w:rsidRPr="00790F05">
        <w:rPr>
          <w:rFonts w:cs="Times New Roman"/>
          <w:szCs w:val="24"/>
          <w:lang w:eastAsia="ru-RU"/>
        </w:rPr>
        <w:t xml:space="preserve"> и «Православного компонента дошкольного образования»</w:t>
      </w:r>
      <w:r w:rsidRPr="00790F05">
        <w:rPr>
          <w:rFonts w:cs="Times New Roman"/>
          <w:szCs w:val="24"/>
          <w:lang w:eastAsia="ru-RU"/>
        </w:rPr>
        <w:t>;</w:t>
      </w:r>
    </w:p>
    <w:p w:rsidR="00154899" w:rsidRPr="00790F05" w:rsidRDefault="00154899" w:rsidP="00154899">
      <w:pPr>
        <w:pStyle w:val="a9"/>
        <w:numPr>
          <w:ilvl w:val="0"/>
          <w:numId w:val="33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значимые для разработки и реализации Программы</w:t>
      </w:r>
      <w:r w:rsidR="005F30E0" w:rsidRPr="00790F05">
        <w:rPr>
          <w:rFonts w:cs="Times New Roman"/>
          <w:szCs w:val="24"/>
          <w:lang w:eastAsia="ru-RU"/>
        </w:rPr>
        <w:t xml:space="preserve"> и «Православного компонента дошкольного образования» </w:t>
      </w:r>
      <w:r w:rsidRPr="00790F05">
        <w:rPr>
          <w:rFonts w:cs="Times New Roman"/>
          <w:szCs w:val="24"/>
          <w:lang w:eastAsia="ru-RU"/>
        </w:rPr>
        <w:t xml:space="preserve"> характеристики, в том числе </w:t>
      </w:r>
      <w:proofErr w:type="gramStart"/>
      <w:r w:rsidRPr="00790F05">
        <w:rPr>
          <w:rFonts w:cs="Times New Roman"/>
          <w:szCs w:val="24"/>
          <w:lang w:eastAsia="ru-RU"/>
        </w:rPr>
        <w:t>характеристики особенностей развития детей дошкольного возраста</w:t>
      </w:r>
      <w:proofErr w:type="gramEnd"/>
      <w:r w:rsidRPr="00790F05">
        <w:rPr>
          <w:rFonts w:cs="Times New Roman"/>
          <w:szCs w:val="24"/>
          <w:lang w:eastAsia="ru-RU"/>
        </w:rPr>
        <w:t>.</w:t>
      </w:r>
    </w:p>
    <w:p w:rsidR="00154899" w:rsidRPr="00790F05" w:rsidRDefault="00154899" w:rsidP="00154899">
      <w:pPr>
        <w:pStyle w:val="a9"/>
        <w:numPr>
          <w:ilvl w:val="0"/>
          <w:numId w:val="33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особенности образовательного процесса и специфику (в том числе язык обучения, форму обучения, сроки освоения).</w:t>
      </w:r>
    </w:p>
    <w:p w:rsidR="00154899" w:rsidRPr="00EE438F" w:rsidRDefault="00154899" w:rsidP="00154899">
      <w:pPr>
        <w:rPr>
          <w:rFonts w:cs="Times New Roman"/>
          <w:b/>
          <w:szCs w:val="24"/>
          <w:u w:val="single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Планируемые результаты освоения Образовательной программы конкретизируют требования ФГОС </w:t>
      </w:r>
      <w:proofErr w:type="gramStart"/>
      <w:r w:rsidRPr="00790F05">
        <w:rPr>
          <w:rFonts w:cs="Times New Roman"/>
          <w:szCs w:val="24"/>
          <w:lang w:eastAsia="ru-RU"/>
        </w:rPr>
        <w:t>ДО</w:t>
      </w:r>
      <w:proofErr w:type="gramEnd"/>
      <w:r w:rsidRPr="00790F05">
        <w:rPr>
          <w:rFonts w:cs="Times New Roman"/>
          <w:szCs w:val="24"/>
          <w:lang w:eastAsia="ru-RU"/>
        </w:rPr>
        <w:t xml:space="preserve"> </w:t>
      </w:r>
      <w:proofErr w:type="gramStart"/>
      <w:r w:rsidRPr="00790F05">
        <w:rPr>
          <w:rFonts w:cs="Times New Roman"/>
          <w:szCs w:val="24"/>
          <w:lang w:eastAsia="ru-RU"/>
        </w:rPr>
        <w:t>к</w:t>
      </w:r>
      <w:proofErr w:type="gramEnd"/>
      <w:r w:rsidRPr="00790F05">
        <w:rPr>
          <w:rFonts w:cs="Times New Roman"/>
          <w:szCs w:val="24"/>
          <w:lang w:eastAsia="ru-RU"/>
        </w:rPr>
        <w:t xml:space="preserve">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</w:t>
      </w:r>
      <w:r w:rsidR="0030614B" w:rsidRPr="00790F05">
        <w:rPr>
          <w:rFonts w:cs="Times New Roman"/>
          <w:szCs w:val="24"/>
          <w:lang w:eastAsia="ru-RU"/>
        </w:rPr>
        <w:t>ных траекторий развития) детей.</w:t>
      </w:r>
      <w:r w:rsidRPr="00790F05">
        <w:rPr>
          <w:rFonts w:cs="Times New Roman"/>
          <w:szCs w:val="24"/>
          <w:lang w:eastAsia="ru-RU"/>
        </w:rPr>
        <w:br/>
        <w:t xml:space="preserve">4.7.2. Содержательный раздел представляет общее содержание Основной образовательной </w:t>
      </w:r>
      <w:r w:rsidRPr="00790F05">
        <w:rPr>
          <w:rFonts w:cs="Times New Roman"/>
          <w:szCs w:val="24"/>
          <w:lang w:eastAsia="ru-RU"/>
        </w:rPr>
        <w:lastRenderedPageBreak/>
        <w:t>программы, обеспечивающее полноценное развитие личности детей.</w:t>
      </w:r>
      <w:r w:rsidRPr="00790F05">
        <w:rPr>
          <w:rFonts w:cs="Times New Roman"/>
          <w:szCs w:val="24"/>
          <w:lang w:eastAsia="ru-RU"/>
        </w:rPr>
        <w:br/>
      </w:r>
      <w:ins w:id="12" w:author="Unknown">
        <w:r w:rsidRPr="00EE438F">
          <w:rPr>
            <w:rFonts w:cs="Times New Roman"/>
            <w:b/>
            <w:szCs w:val="24"/>
            <w:u w:val="single"/>
            <w:lang w:eastAsia="ru-RU"/>
          </w:rPr>
          <w:t>Содержательный раздел Образовательной программы включает:</w:t>
        </w:r>
      </w:ins>
    </w:p>
    <w:p w:rsidR="00154899" w:rsidRPr="00790F05" w:rsidRDefault="00154899" w:rsidP="00154899">
      <w:pPr>
        <w:pStyle w:val="a9"/>
        <w:numPr>
          <w:ilvl w:val="0"/>
          <w:numId w:val="34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используемой Примерной программы и методических пособий, обеспечивающих реализацию данного содержания;</w:t>
      </w:r>
    </w:p>
    <w:p w:rsidR="0030614B" w:rsidRPr="00790F05" w:rsidRDefault="00154899" w:rsidP="00790F05">
      <w:pPr>
        <w:pStyle w:val="a9"/>
        <w:numPr>
          <w:ilvl w:val="0"/>
          <w:numId w:val="34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интересов;</w:t>
      </w:r>
    </w:p>
    <w:p w:rsidR="00154899" w:rsidRPr="00790F05" w:rsidRDefault="00154899" w:rsidP="00154899">
      <w:pPr>
        <w:rPr>
          <w:rFonts w:cs="Times New Roman"/>
          <w:szCs w:val="24"/>
          <w:u w:val="single"/>
          <w:lang w:eastAsia="ru-RU"/>
        </w:rPr>
      </w:pPr>
      <w:r w:rsidRPr="00790F05">
        <w:rPr>
          <w:rFonts w:cs="Times New Roman"/>
          <w:szCs w:val="24"/>
          <w:u w:val="single"/>
          <w:lang w:eastAsia="ru-RU"/>
        </w:rPr>
        <w:t>В содержательном разделе Образовательной программы представлены:</w:t>
      </w:r>
    </w:p>
    <w:p w:rsidR="00154899" w:rsidRPr="00790F05" w:rsidRDefault="00154899" w:rsidP="00154899">
      <w:pPr>
        <w:pStyle w:val="a9"/>
        <w:numPr>
          <w:ilvl w:val="0"/>
          <w:numId w:val="35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особенности образовательной деятельности разных видов и культурных практик;</w:t>
      </w:r>
    </w:p>
    <w:p w:rsidR="00154899" w:rsidRPr="00790F05" w:rsidRDefault="00154899" w:rsidP="00154899">
      <w:pPr>
        <w:pStyle w:val="a9"/>
        <w:numPr>
          <w:ilvl w:val="0"/>
          <w:numId w:val="35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способы и направления поддержки детской инициативы;</w:t>
      </w:r>
    </w:p>
    <w:p w:rsidR="00154899" w:rsidRPr="00790F05" w:rsidRDefault="00154899" w:rsidP="00154899">
      <w:pPr>
        <w:pStyle w:val="a9"/>
        <w:numPr>
          <w:ilvl w:val="0"/>
          <w:numId w:val="35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особенности взаимодействия педагогического коллектива с семьями воспитанников;</w:t>
      </w:r>
    </w:p>
    <w:p w:rsidR="00154899" w:rsidRPr="00790F05" w:rsidRDefault="00154899" w:rsidP="00154899">
      <w:pPr>
        <w:pStyle w:val="a9"/>
        <w:numPr>
          <w:ilvl w:val="0"/>
          <w:numId w:val="35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иные характеристики содержания Программы.</w:t>
      </w:r>
    </w:p>
    <w:p w:rsidR="00287886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4.7.3. Организационный раздел содержит описание материально-технического обеспечения Программы</w:t>
      </w:r>
      <w:r w:rsidR="0030614B" w:rsidRPr="00790F05">
        <w:rPr>
          <w:rFonts w:cs="Times New Roman"/>
          <w:szCs w:val="24"/>
          <w:lang w:eastAsia="ru-RU"/>
        </w:rPr>
        <w:t xml:space="preserve"> и «Православного компонента дошкольного образования»</w:t>
      </w:r>
      <w:proofErr w:type="gramStart"/>
      <w:r w:rsidR="0030614B" w:rsidRPr="00790F05">
        <w:rPr>
          <w:rFonts w:cs="Times New Roman"/>
          <w:szCs w:val="24"/>
          <w:lang w:eastAsia="ru-RU"/>
        </w:rPr>
        <w:t xml:space="preserve"> </w:t>
      </w:r>
      <w:r w:rsidRPr="00790F05">
        <w:rPr>
          <w:rFonts w:cs="Times New Roman"/>
          <w:szCs w:val="24"/>
          <w:lang w:eastAsia="ru-RU"/>
        </w:rPr>
        <w:t>,</w:t>
      </w:r>
      <w:proofErr w:type="gramEnd"/>
      <w:r w:rsidRPr="00790F05">
        <w:rPr>
          <w:rFonts w:cs="Times New Roman"/>
          <w:szCs w:val="24"/>
          <w:lang w:eastAsia="ru-RU"/>
        </w:rPr>
        <w:t xml:space="preserve"> обеспеченности методическими материалами и средствами обучения и воспитания, включает распорядок и /или режим дня, а также особенности традиционных событий, праздников, мероприятий; особенности организации развивающей предметно-пространственной среды.</w:t>
      </w:r>
      <w:r w:rsidRPr="00790F05">
        <w:rPr>
          <w:rFonts w:cs="Times New Roman"/>
          <w:szCs w:val="24"/>
          <w:lang w:eastAsia="ru-RU"/>
        </w:rPr>
        <w:br/>
        <w:t xml:space="preserve">4.8. Обязательная часть основной образовательной программы ДОУ оформляется в виде ссылки на </w:t>
      </w:r>
      <w:r w:rsidR="00287886" w:rsidRPr="00790F05">
        <w:rPr>
          <w:rFonts w:cs="Times New Roman"/>
          <w:szCs w:val="24"/>
          <w:lang w:eastAsia="ru-RU"/>
        </w:rPr>
        <w:t xml:space="preserve">Примерную  общеобразовательную    Программу дошкольного образования «От рождения до школы» автор </w:t>
      </w:r>
      <w:proofErr w:type="spellStart"/>
      <w:r w:rsidR="00287886" w:rsidRPr="00790F05">
        <w:rPr>
          <w:rFonts w:cs="Times New Roman"/>
          <w:szCs w:val="24"/>
          <w:lang w:eastAsia="ru-RU"/>
        </w:rPr>
        <w:t>Н.Е.Веракса</w:t>
      </w:r>
      <w:proofErr w:type="spellEnd"/>
      <w:r w:rsidR="00287886" w:rsidRPr="00790F05">
        <w:rPr>
          <w:rFonts w:cs="Times New Roman"/>
          <w:szCs w:val="24"/>
          <w:lang w:eastAsia="ru-RU"/>
        </w:rPr>
        <w:t>.</w:t>
      </w:r>
    </w:p>
    <w:p w:rsidR="00154899" w:rsidRPr="00790F05" w:rsidRDefault="00154899" w:rsidP="00154899">
      <w:pPr>
        <w:rPr>
          <w:rFonts w:cs="Times New Roman"/>
          <w:b/>
          <w:szCs w:val="24"/>
          <w:lang w:eastAsia="ru-RU"/>
        </w:rPr>
      </w:pPr>
      <w:r w:rsidRPr="00790F05">
        <w:rPr>
          <w:rFonts w:cs="Times New Roman"/>
          <w:b/>
          <w:szCs w:val="24"/>
          <w:lang w:eastAsia="ru-RU"/>
        </w:rPr>
        <w:t>5. Требования к условиям реализации Основной образовательной программы ДОУ</w:t>
      </w:r>
    </w:p>
    <w:p w:rsidR="00154899" w:rsidRPr="00790F05" w:rsidRDefault="00154899" w:rsidP="00154899">
      <w:pPr>
        <w:rPr>
          <w:rFonts w:cs="Times New Roman"/>
          <w:szCs w:val="24"/>
          <w:u w:val="single"/>
          <w:lang w:eastAsia="ru-RU"/>
        </w:rPr>
      </w:pPr>
      <w:r w:rsidRPr="00790F05">
        <w:rPr>
          <w:rFonts w:cs="Times New Roman"/>
          <w:szCs w:val="24"/>
          <w:lang w:eastAsia="ru-RU"/>
        </w:rPr>
        <w:t>5.1. Требования к условиям реализации Программы включают требования к психолого-педагогическим, кадровым, материально-техническим и финансовым условиям реализации Программы</w:t>
      </w:r>
      <w:r w:rsidR="0029136F" w:rsidRPr="00790F05">
        <w:rPr>
          <w:rFonts w:cs="Times New Roman"/>
          <w:szCs w:val="24"/>
          <w:lang w:eastAsia="ru-RU"/>
        </w:rPr>
        <w:t xml:space="preserve"> и «Православного компонента дошкольного образования»</w:t>
      </w:r>
      <w:r w:rsidRPr="00790F05">
        <w:rPr>
          <w:rFonts w:cs="Times New Roman"/>
          <w:szCs w:val="24"/>
          <w:lang w:eastAsia="ru-RU"/>
        </w:rPr>
        <w:t>, а также к развивающей предметно-пространственной среде.</w:t>
      </w:r>
      <w:r w:rsidRPr="00790F05">
        <w:rPr>
          <w:rFonts w:cs="Times New Roman"/>
          <w:szCs w:val="24"/>
          <w:lang w:eastAsia="ru-RU"/>
        </w:rPr>
        <w:br/>
        <w:t xml:space="preserve">5.2. </w:t>
      </w:r>
      <w:proofErr w:type="gramStart"/>
      <w:r w:rsidRPr="00790F05">
        <w:rPr>
          <w:rFonts w:cs="Times New Roman"/>
          <w:szCs w:val="24"/>
          <w:lang w:eastAsia="ru-RU"/>
        </w:rPr>
        <w:t>Условия реализации Образовательной программы дошкольного образовательного учреждения должны обеспечивать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  <w:r w:rsidRPr="00790F05">
        <w:rPr>
          <w:rFonts w:cs="Times New Roman"/>
          <w:szCs w:val="24"/>
          <w:lang w:eastAsia="ru-RU"/>
        </w:rPr>
        <w:br/>
        <w:t>5.3.</w:t>
      </w:r>
      <w:ins w:id="13" w:author="Unknown">
        <w:r w:rsidRPr="00790F05">
          <w:rPr>
            <w:rFonts w:cs="Times New Roman"/>
            <w:szCs w:val="24"/>
            <w:u w:val="single"/>
            <w:lang w:eastAsia="ru-RU"/>
          </w:rPr>
          <w:t>Данные требования направлены на создание социальной ситуации развития для участников образовательных отношений</w:t>
        </w:r>
        <w:proofErr w:type="gramEnd"/>
        <w:r w:rsidRPr="00790F05">
          <w:rPr>
            <w:rFonts w:cs="Times New Roman"/>
            <w:szCs w:val="24"/>
            <w:u w:val="single"/>
            <w:lang w:eastAsia="ru-RU"/>
          </w:rPr>
          <w:t>, включая создание образовательной среды, которая:</w:t>
        </w:r>
      </w:ins>
    </w:p>
    <w:p w:rsidR="00154899" w:rsidRPr="00790F05" w:rsidRDefault="00154899" w:rsidP="00154899">
      <w:pPr>
        <w:pStyle w:val="a9"/>
        <w:numPr>
          <w:ilvl w:val="0"/>
          <w:numId w:val="36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гарантирует охрану и укрепление физического и психического здоровья детей;</w:t>
      </w:r>
    </w:p>
    <w:p w:rsidR="00154899" w:rsidRPr="00790F05" w:rsidRDefault="00154899" w:rsidP="00154899">
      <w:pPr>
        <w:pStyle w:val="a9"/>
        <w:numPr>
          <w:ilvl w:val="0"/>
          <w:numId w:val="36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обеспечивает эмоциональное благополучие воспитанников ДОУ;</w:t>
      </w:r>
    </w:p>
    <w:p w:rsidR="00154899" w:rsidRPr="00790F05" w:rsidRDefault="00154899" w:rsidP="00154899">
      <w:pPr>
        <w:pStyle w:val="a9"/>
        <w:numPr>
          <w:ilvl w:val="0"/>
          <w:numId w:val="36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способствует профессиональному развитию педагогических работников дошкольного образовательного учреждения;</w:t>
      </w:r>
    </w:p>
    <w:p w:rsidR="00154899" w:rsidRPr="00790F05" w:rsidRDefault="00154899" w:rsidP="00154899">
      <w:pPr>
        <w:pStyle w:val="a9"/>
        <w:numPr>
          <w:ilvl w:val="0"/>
          <w:numId w:val="36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создаёт условия для развивающего вариативного дошкольного образования;</w:t>
      </w:r>
    </w:p>
    <w:p w:rsidR="00154899" w:rsidRPr="00790F05" w:rsidRDefault="00154899" w:rsidP="00154899">
      <w:pPr>
        <w:pStyle w:val="a9"/>
        <w:numPr>
          <w:ilvl w:val="0"/>
          <w:numId w:val="36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обеспечивает открытость дошкольного образования;</w:t>
      </w:r>
    </w:p>
    <w:p w:rsidR="00154899" w:rsidRPr="00790F05" w:rsidRDefault="00154899" w:rsidP="00154899">
      <w:pPr>
        <w:pStyle w:val="a9"/>
        <w:numPr>
          <w:ilvl w:val="0"/>
          <w:numId w:val="36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lastRenderedPageBreak/>
        <w:t>создает условия для участия родителей (законных представителей) воспитанников в образовательной деятельности.</w:t>
      </w:r>
    </w:p>
    <w:p w:rsidR="00154899" w:rsidRPr="00790F05" w:rsidRDefault="00154899" w:rsidP="00154899">
      <w:pPr>
        <w:rPr>
          <w:rFonts w:cs="Times New Roman"/>
          <w:szCs w:val="24"/>
          <w:u w:val="single"/>
          <w:lang w:eastAsia="ru-RU"/>
        </w:rPr>
      </w:pPr>
      <w:r w:rsidRPr="00790F05">
        <w:rPr>
          <w:rFonts w:cs="Times New Roman"/>
          <w:iCs/>
          <w:szCs w:val="24"/>
          <w:lang w:eastAsia="ru-RU"/>
        </w:rPr>
        <w:t>5.4. Требования к психолого-педагогическим условиям реализации основной образовательной программы ДОУ</w:t>
      </w:r>
      <w:r w:rsidRPr="00790F05">
        <w:rPr>
          <w:rFonts w:cs="Times New Roman"/>
          <w:szCs w:val="24"/>
          <w:lang w:eastAsia="ru-RU"/>
        </w:rPr>
        <w:br/>
        <w:t xml:space="preserve">5.4.1. </w:t>
      </w:r>
      <w:ins w:id="14" w:author="Unknown">
        <w:r w:rsidRPr="00790F05">
          <w:rPr>
            <w:rFonts w:cs="Times New Roman"/>
            <w:szCs w:val="24"/>
            <w:u w:val="single"/>
            <w:lang w:eastAsia="ru-RU"/>
          </w:rPr>
          <w:t>Для успешной реализации Образовательной программы в ДОУ обеспечиваются следующие психолого-педагогические условия:</w:t>
        </w:r>
      </w:ins>
    </w:p>
    <w:p w:rsidR="00154899" w:rsidRPr="00790F05" w:rsidRDefault="00154899" w:rsidP="00154899">
      <w:pPr>
        <w:pStyle w:val="a9"/>
        <w:numPr>
          <w:ilvl w:val="0"/>
          <w:numId w:val="38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E66D25" w:rsidRPr="00790F05" w:rsidRDefault="00E66D25" w:rsidP="00E66D2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уважение взрослых к человеческому достоинству детей, формирование уверенности в собственных возможностях и способностях;</w:t>
      </w:r>
    </w:p>
    <w:p w:rsidR="00E66D25" w:rsidRPr="00790F05" w:rsidRDefault="00E66D25" w:rsidP="00E66D2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духовно-нравственное развитие личности ребенка, выявление и развитие его способностей, раскрытие творческого потенциала;</w:t>
      </w:r>
    </w:p>
    <w:p w:rsidR="00E66D25" w:rsidRPr="00790F05" w:rsidRDefault="00E66D25" w:rsidP="00E66D2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охрана и укрепление духовного, физического, психологического и социального здоровья воспитанников;</w:t>
      </w:r>
    </w:p>
    <w:p w:rsidR="00E66D25" w:rsidRPr="00790F05" w:rsidRDefault="00E66D25" w:rsidP="00E66D2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поддержка взрослыми положительного, жизнеутверждающего, доброжелательного отношения детей друг к другу и взаимодействия детей друг с другом в разных видах деятельности;</w:t>
      </w:r>
    </w:p>
    <w:p w:rsidR="00E66D25" w:rsidRPr="00790F05" w:rsidRDefault="00E66D25" w:rsidP="00E66D2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E66D25" w:rsidRPr="00790F05" w:rsidRDefault="00E66D25" w:rsidP="00E66D2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возможность выбора детьми материалов, видов активности, участников совместной деятельности;</w:t>
      </w:r>
    </w:p>
    <w:p w:rsidR="00E66D25" w:rsidRPr="00790F05" w:rsidRDefault="00E66D25" w:rsidP="00E66D2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взаимодействие педагога с семьей как малой Церковью, укрепляющее навыки христианского благочестия и добродетельной жизни, деятельное включение семьи в </w:t>
      </w:r>
      <w:proofErr w:type="spellStart"/>
      <w:r w:rsidRPr="00790F05">
        <w:rPr>
          <w:rFonts w:cs="Times New Roman"/>
          <w:szCs w:val="24"/>
          <w:lang w:eastAsia="ru-RU"/>
        </w:rPr>
        <w:t>воспитательно</w:t>
      </w:r>
      <w:proofErr w:type="spellEnd"/>
      <w:r w:rsidRPr="00790F05">
        <w:rPr>
          <w:rFonts w:cs="Times New Roman"/>
          <w:szCs w:val="24"/>
          <w:lang w:eastAsia="ru-RU"/>
        </w:rPr>
        <w:t>-образовательный процесс;</w:t>
      </w:r>
    </w:p>
    <w:p w:rsidR="00E66D25" w:rsidRPr="00790F05" w:rsidRDefault="00E66D25" w:rsidP="00E66D2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использование современных инновационных технологий;</w:t>
      </w:r>
    </w:p>
    <w:p w:rsidR="00E66D25" w:rsidRPr="00790F05" w:rsidRDefault="00E66D25" w:rsidP="00E66D2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обновление методик и технологий реализации «Православного компонента дошкольного образования» с учетом достижений науки и практики в области дошкольного образования и запросов родителей (законных представителей);</w:t>
      </w:r>
    </w:p>
    <w:p w:rsidR="00E66D25" w:rsidRPr="00790F05" w:rsidRDefault="00E66D25" w:rsidP="00E66D2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стимулирование профессионального роста педагогических кадров;</w:t>
      </w:r>
    </w:p>
    <w:p w:rsidR="00E66D25" w:rsidRPr="00790F05" w:rsidRDefault="00E66D25" w:rsidP="00E66D2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развитие педагогических способностей как дара Божия;</w:t>
      </w:r>
    </w:p>
    <w:p w:rsidR="00E66D25" w:rsidRPr="00790F05" w:rsidRDefault="00E66D25" w:rsidP="00E66D2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усвоение полученных знаний, их доступность и открытость для воспитанников и их родителей;</w:t>
      </w:r>
    </w:p>
    <w:p w:rsidR="00E66D25" w:rsidRPr="00790F05" w:rsidRDefault="00E66D25" w:rsidP="00E66D2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участие родителей, педагогических работников в разработке программ православного дошкольного образования, проектировании и развитии </w:t>
      </w:r>
      <w:proofErr w:type="spellStart"/>
      <w:r w:rsidRPr="00790F05">
        <w:rPr>
          <w:rFonts w:cs="Times New Roman"/>
          <w:szCs w:val="24"/>
          <w:lang w:eastAsia="ru-RU"/>
        </w:rPr>
        <w:t>воспитательно</w:t>
      </w:r>
      <w:proofErr w:type="spellEnd"/>
      <w:r w:rsidRPr="00790F05">
        <w:rPr>
          <w:rFonts w:cs="Times New Roman"/>
          <w:szCs w:val="24"/>
          <w:lang w:eastAsia="ru-RU"/>
        </w:rPr>
        <w:t>-образовательной среды;</w:t>
      </w:r>
    </w:p>
    <w:p w:rsidR="00E66D25" w:rsidRPr="00790F05" w:rsidRDefault="00E66D25" w:rsidP="00E66D2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представление информации о реализации «Православного компонента дошкольного образования» семье и всем заинтересованным лицам, вовлеченным в образовательную деятельность, а также широкой общественности.</w:t>
      </w:r>
    </w:p>
    <w:p w:rsidR="00154899" w:rsidRPr="00790F05" w:rsidRDefault="00154899" w:rsidP="00E66D25">
      <w:pPr>
        <w:pStyle w:val="a9"/>
        <w:numPr>
          <w:ilvl w:val="0"/>
          <w:numId w:val="38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использование в образовательной деятельности форм и методов работы с воспитанниками, соответствующих их возрастным и индивидуальным особенностям (</w:t>
      </w:r>
      <w:proofErr w:type="gramStart"/>
      <w:r w:rsidRPr="00790F05">
        <w:rPr>
          <w:rFonts w:cs="Times New Roman"/>
          <w:szCs w:val="24"/>
          <w:lang w:eastAsia="ru-RU"/>
        </w:rPr>
        <w:t>недопустимость</w:t>
      </w:r>
      <w:proofErr w:type="gramEnd"/>
      <w:r w:rsidRPr="00790F05">
        <w:rPr>
          <w:rFonts w:cs="Times New Roman"/>
          <w:szCs w:val="24"/>
          <w:lang w:eastAsia="ru-RU"/>
        </w:rPr>
        <w:t xml:space="preserve"> как искусственного ускорения, так и искусственного замедления развития детей);</w:t>
      </w:r>
    </w:p>
    <w:p w:rsidR="00154899" w:rsidRPr="00790F05" w:rsidRDefault="00154899" w:rsidP="00154899">
      <w:pPr>
        <w:pStyle w:val="a9"/>
        <w:numPr>
          <w:ilvl w:val="0"/>
          <w:numId w:val="38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воспитанника ДОУ и учитывающего социальную ситуацию его развития;</w:t>
      </w:r>
    </w:p>
    <w:p w:rsidR="00154899" w:rsidRPr="00790F05" w:rsidRDefault="00154899" w:rsidP="00154899">
      <w:pPr>
        <w:pStyle w:val="a9"/>
        <w:numPr>
          <w:ilvl w:val="0"/>
          <w:numId w:val="38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154899" w:rsidRPr="00790F05" w:rsidRDefault="00154899" w:rsidP="00154899">
      <w:pPr>
        <w:pStyle w:val="a9"/>
        <w:numPr>
          <w:ilvl w:val="0"/>
          <w:numId w:val="38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lastRenderedPageBreak/>
        <w:t>поддержка инициативы и самостоятельности детей в специфических для них видах деятельности;</w:t>
      </w:r>
    </w:p>
    <w:p w:rsidR="00154899" w:rsidRPr="00790F05" w:rsidRDefault="00154899" w:rsidP="00154899">
      <w:pPr>
        <w:pStyle w:val="a9"/>
        <w:numPr>
          <w:ilvl w:val="0"/>
          <w:numId w:val="38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возможность выбора детьми материалов, видов активности, участников совместной деятельности и общения;</w:t>
      </w:r>
    </w:p>
    <w:p w:rsidR="00154899" w:rsidRPr="00790F05" w:rsidRDefault="00154899" w:rsidP="00154899">
      <w:pPr>
        <w:pStyle w:val="a9"/>
        <w:numPr>
          <w:ilvl w:val="0"/>
          <w:numId w:val="38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защита воспитанников от всех форм физического и психического насилия;</w:t>
      </w:r>
    </w:p>
    <w:p w:rsidR="00154899" w:rsidRPr="00EE438F" w:rsidRDefault="00154899" w:rsidP="00154899">
      <w:pPr>
        <w:rPr>
          <w:rFonts w:cs="Times New Roman"/>
          <w:b/>
          <w:szCs w:val="24"/>
          <w:u w:val="single"/>
          <w:lang w:eastAsia="ru-RU"/>
        </w:rPr>
      </w:pPr>
      <w:r w:rsidRPr="00790F05">
        <w:rPr>
          <w:rFonts w:cs="Times New Roman"/>
          <w:szCs w:val="24"/>
          <w:lang w:eastAsia="ru-RU"/>
        </w:rPr>
        <w:t>5.4.2. При реализации Программы</w:t>
      </w:r>
      <w:r w:rsidR="00E66D25" w:rsidRPr="00790F05">
        <w:rPr>
          <w:rFonts w:cs="Times New Roman"/>
          <w:szCs w:val="24"/>
          <w:lang w:eastAsia="ru-RU"/>
        </w:rPr>
        <w:t xml:space="preserve"> и </w:t>
      </w:r>
      <w:r w:rsidRPr="00790F05">
        <w:rPr>
          <w:rFonts w:cs="Times New Roman"/>
          <w:szCs w:val="24"/>
          <w:lang w:eastAsia="ru-RU"/>
        </w:rPr>
        <w:t xml:space="preserve"> </w:t>
      </w:r>
      <w:r w:rsidR="00E66D25" w:rsidRPr="00790F05">
        <w:rPr>
          <w:rFonts w:cs="Times New Roman"/>
          <w:szCs w:val="24"/>
          <w:lang w:eastAsia="ru-RU"/>
        </w:rPr>
        <w:t xml:space="preserve">«Православного компонента дошкольного образования»  </w:t>
      </w:r>
      <w:r w:rsidRPr="00790F05">
        <w:rPr>
          <w:rFonts w:cs="Times New Roman"/>
          <w:szCs w:val="24"/>
          <w:lang w:eastAsia="ru-RU"/>
        </w:rPr>
        <w:t>может проводиться оценка индивидуального развития детей. Такая оценка производится педагогическим работником ДОУ в рамках педагогической диагностики</w:t>
      </w:r>
      <w:r w:rsidR="00287886" w:rsidRPr="00790F05">
        <w:rPr>
          <w:rFonts w:cs="Times New Roman"/>
          <w:szCs w:val="24"/>
          <w:lang w:eastAsia="ru-RU"/>
        </w:rPr>
        <w:t xml:space="preserve"> (мониторинга) </w:t>
      </w:r>
      <w:r w:rsidRPr="00790F05">
        <w:rPr>
          <w:rFonts w:cs="Times New Roman"/>
          <w:szCs w:val="24"/>
          <w:lang w:eastAsia="ru-RU"/>
        </w:rPr>
        <w:t xml:space="preserve"> (оценки индивидуального развития воспитанников, связанной с оценкой эффективности педагогических действий и лежащей в основе их дальнейшего планирования).</w:t>
      </w:r>
      <w:r w:rsidRPr="00790F05">
        <w:rPr>
          <w:rFonts w:cs="Times New Roman"/>
          <w:szCs w:val="24"/>
          <w:lang w:eastAsia="ru-RU"/>
        </w:rPr>
        <w:br/>
      </w:r>
      <w:ins w:id="15" w:author="Unknown">
        <w:r w:rsidRPr="00EE438F">
          <w:rPr>
            <w:rFonts w:cs="Times New Roman"/>
            <w:b/>
            <w:szCs w:val="24"/>
            <w:u w:val="single"/>
            <w:lang w:eastAsia="ru-RU"/>
          </w:rPr>
          <w:t>Результаты педагогической диагностики (мониторинга) могут использоваться исключительно для решения следующих образовательных задач:</w:t>
        </w:r>
      </w:ins>
    </w:p>
    <w:p w:rsidR="00154899" w:rsidRPr="00790F05" w:rsidRDefault="00154899" w:rsidP="00154899">
      <w:pPr>
        <w:pStyle w:val="a9"/>
        <w:numPr>
          <w:ilvl w:val="0"/>
          <w:numId w:val="39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индивидуализации образования (в том числе поддержки воспитанника);</w:t>
      </w:r>
    </w:p>
    <w:p w:rsidR="00154899" w:rsidRPr="00790F05" w:rsidRDefault="00154899" w:rsidP="00E66D25">
      <w:pPr>
        <w:pStyle w:val="a9"/>
        <w:numPr>
          <w:ilvl w:val="0"/>
          <w:numId w:val="39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построения его образовательной траектории или профессиональной коррекции;</w:t>
      </w:r>
    </w:p>
    <w:p w:rsidR="00154899" w:rsidRPr="00790F05" w:rsidRDefault="00154899" w:rsidP="00154899">
      <w:pPr>
        <w:pStyle w:val="a9"/>
        <w:numPr>
          <w:ilvl w:val="0"/>
          <w:numId w:val="39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особенностей его развития;</w:t>
      </w:r>
    </w:p>
    <w:p w:rsidR="00154899" w:rsidRPr="00790F05" w:rsidRDefault="00154899" w:rsidP="00154899">
      <w:pPr>
        <w:pStyle w:val="a9"/>
        <w:numPr>
          <w:ilvl w:val="0"/>
          <w:numId w:val="39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оптимизации работы с группой воспитанников.</w:t>
      </w:r>
    </w:p>
    <w:p w:rsidR="00154899" w:rsidRPr="00EE438F" w:rsidRDefault="00154899" w:rsidP="00154899">
      <w:pPr>
        <w:rPr>
          <w:rFonts w:cs="Times New Roman"/>
          <w:b/>
          <w:szCs w:val="24"/>
          <w:u w:val="single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При необходимости используется психологическая диагностика развития воспитанников ДОУ (выявление и изучение индивидуально-психологических особенностей детей), </w:t>
      </w:r>
      <w:proofErr w:type="gramStart"/>
      <w:r w:rsidRPr="00790F05">
        <w:rPr>
          <w:rFonts w:cs="Times New Roman"/>
          <w:szCs w:val="24"/>
          <w:lang w:eastAsia="ru-RU"/>
        </w:rPr>
        <w:t>которую</w:t>
      </w:r>
      <w:proofErr w:type="gramEnd"/>
      <w:r w:rsidRPr="00790F05">
        <w:rPr>
          <w:rFonts w:cs="Times New Roman"/>
          <w:szCs w:val="24"/>
          <w:lang w:eastAsia="ru-RU"/>
        </w:rPr>
        <w:t xml:space="preserve"> проводят педагоги-психологи.</w:t>
      </w:r>
      <w:r w:rsidRPr="00790F05">
        <w:rPr>
          <w:rFonts w:cs="Times New Roman"/>
          <w:szCs w:val="24"/>
          <w:lang w:eastAsia="ru-RU"/>
        </w:rPr>
        <w:br/>
        <w:t>Участие воспитанника в психологической диагностике допускается только с согласия его родителей (законных представителей).</w:t>
      </w:r>
      <w:r w:rsidRPr="00790F05">
        <w:rPr>
          <w:rFonts w:cs="Times New Roman"/>
          <w:szCs w:val="24"/>
          <w:lang w:eastAsia="ru-RU"/>
        </w:rPr>
        <w:br/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  <w:r w:rsidRPr="00790F05">
        <w:rPr>
          <w:rFonts w:cs="Times New Roman"/>
          <w:szCs w:val="24"/>
          <w:lang w:eastAsia="ru-RU"/>
        </w:rPr>
        <w:br/>
        <w:t>5.4.3</w:t>
      </w:r>
      <w:r w:rsidRPr="00EE438F">
        <w:rPr>
          <w:rFonts w:cs="Times New Roman"/>
          <w:b/>
          <w:szCs w:val="24"/>
          <w:lang w:eastAsia="ru-RU"/>
        </w:rPr>
        <w:t xml:space="preserve">. </w:t>
      </w:r>
      <w:ins w:id="16" w:author="Unknown">
        <w:r w:rsidRPr="00EE438F">
          <w:rPr>
            <w:rFonts w:cs="Times New Roman"/>
            <w:b/>
            <w:szCs w:val="24"/>
            <w:u w:val="single"/>
            <w:lang w:eastAsia="ru-RU"/>
          </w:rPr>
          <w:t xml:space="preserve">В целях эффективной реализации Образовательной программы ДОУ создаются условия </w:t>
        </w:r>
        <w:proofErr w:type="gramStart"/>
        <w:r w:rsidRPr="00EE438F">
          <w:rPr>
            <w:rFonts w:cs="Times New Roman"/>
            <w:b/>
            <w:szCs w:val="24"/>
            <w:u w:val="single"/>
            <w:lang w:eastAsia="ru-RU"/>
          </w:rPr>
          <w:t>для</w:t>
        </w:r>
        <w:proofErr w:type="gramEnd"/>
        <w:r w:rsidRPr="00EE438F">
          <w:rPr>
            <w:rFonts w:cs="Times New Roman"/>
            <w:b/>
            <w:szCs w:val="24"/>
            <w:u w:val="single"/>
            <w:lang w:eastAsia="ru-RU"/>
          </w:rPr>
          <w:t>:</w:t>
        </w:r>
      </w:ins>
    </w:p>
    <w:p w:rsidR="00154899" w:rsidRPr="00790F05" w:rsidRDefault="00154899" w:rsidP="00154899">
      <w:pPr>
        <w:pStyle w:val="a9"/>
        <w:numPr>
          <w:ilvl w:val="0"/>
          <w:numId w:val="40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профессионального развития педагогических  работников, в том числе их дополнительного профессионального образования;</w:t>
      </w:r>
    </w:p>
    <w:p w:rsidR="00154899" w:rsidRPr="00790F05" w:rsidRDefault="00154899" w:rsidP="00154899">
      <w:pPr>
        <w:pStyle w:val="a9"/>
        <w:numPr>
          <w:ilvl w:val="0"/>
          <w:numId w:val="40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консультативной поддержки педагогических работников и родителей (законных представителей) по вопросам образования и охраны здоровья детей, в том числе инклюзивного образования (в случае его организации);</w:t>
      </w:r>
    </w:p>
    <w:p w:rsidR="00154899" w:rsidRPr="00790F05" w:rsidRDefault="00154899" w:rsidP="00154899">
      <w:pPr>
        <w:pStyle w:val="a9"/>
        <w:numPr>
          <w:ilvl w:val="0"/>
          <w:numId w:val="40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организационно-методического сопровождения процесса реализации Образовательной программы, в том числе во взаимодействии со сверстниками и взрослыми.</w:t>
      </w:r>
    </w:p>
    <w:p w:rsidR="00154899" w:rsidRPr="00EE438F" w:rsidRDefault="00154899" w:rsidP="00154899">
      <w:pPr>
        <w:rPr>
          <w:rFonts w:cs="Times New Roman"/>
          <w:b/>
          <w:szCs w:val="24"/>
          <w:u w:val="single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5.4.4. </w:t>
      </w:r>
      <w:ins w:id="17" w:author="Unknown">
        <w:r w:rsidRPr="00EE438F">
          <w:rPr>
            <w:rFonts w:cs="Times New Roman"/>
            <w:b/>
            <w:szCs w:val="24"/>
            <w:u w:val="single"/>
            <w:lang w:eastAsia="ru-RU"/>
          </w:rPr>
          <w:t>ДОУ создает возможности:</w:t>
        </w:r>
      </w:ins>
    </w:p>
    <w:p w:rsidR="00154899" w:rsidRPr="00790F05" w:rsidRDefault="00154899" w:rsidP="00154899">
      <w:pPr>
        <w:pStyle w:val="a9"/>
        <w:numPr>
          <w:ilvl w:val="0"/>
          <w:numId w:val="41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для предоставления информации об Образовательной программе семье и всем заинтересованным лицам, вовлечённым в образовательную деятельность, а также широкой общественности;</w:t>
      </w:r>
    </w:p>
    <w:p w:rsidR="00154899" w:rsidRPr="00790F05" w:rsidRDefault="00154899" w:rsidP="00154899">
      <w:pPr>
        <w:pStyle w:val="a9"/>
        <w:numPr>
          <w:ilvl w:val="0"/>
          <w:numId w:val="41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для взрослых по поиску, использованию материалов, обеспечивающих реализацию образовательной программы, в том числе на информационных стендах и сайте дошкольного образовательного учреждения;</w:t>
      </w:r>
    </w:p>
    <w:p w:rsidR="00E66D25" w:rsidRPr="00790F05" w:rsidRDefault="00154899" w:rsidP="00E66D25">
      <w:pPr>
        <w:pStyle w:val="a9"/>
        <w:numPr>
          <w:ilvl w:val="0"/>
          <w:numId w:val="41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для обсуждения с родителями (законными представителями) воспитанников вопросов, связанных с реализацией образовательной программы.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lastRenderedPageBreak/>
        <w:t>5.4.5. Максимально допустимый объем образовательной нагрузки должен соответствовать санитарно-эпидемиологическим правилам и нормативам СанПиН.</w:t>
      </w:r>
    </w:p>
    <w:p w:rsidR="00154899" w:rsidRPr="00EE438F" w:rsidRDefault="00154899" w:rsidP="00154899">
      <w:pPr>
        <w:rPr>
          <w:rFonts w:cs="Times New Roman"/>
          <w:b/>
          <w:szCs w:val="24"/>
          <w:u w:val="single"/>
          <w:lang w:eastAsia="ru-RU"/>
        </w:rPr>
      </w:pPr>
      <w:r w:rsidRPr="00790F05">
        <w:rPr>
          <w:rFonts w:cs="Times New Roman"/>
          <w:iCs/>
          <w:szCs w:val="24"/>
          <w:lang w:eastAsia="ru-RU"/>
        </w:rPr>
        <w:t>5.5. Требования к развивающей предметно-пространственной среде</w:t>
      </w:r>
      <w:r w:rsidRPr="00790F05">
        <w:rPr>
          <w:rFonts w:cs="Times New Roman"/>
          <w:szCs w:val="24"/>
          <w:lang w:eastAsia="ru-RU"/>
        </w:rPr>
        <w:br/>
        <w:t>5.5.1. Развивающая предметно-пространственная среда обеспечивает максимальную реализацию образовательного потенциала пространства ДОУ, а также территории, прилегающей к детскому саду, приспособленной для реализации Образовательной программы (участок), материалов, оборудования и инвентаря для развития воспитанников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  <w:r w:rsidRPr="00790F05">
        <w:rPr>
          <w:rFonts w:cs="Times New Roman"/>
          <w:szCs w:val="24"/>
          <w:lang w:eastAsia="ru-RU"/>
        </w:rPr>
        <w:br/>
        <w:t>5.5.2.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  <w:r w:rsidRPr="00790F05">
        <w:rPr>
          <w:rFonts w:cs="Times New Roman"/>
          <w:szCs w:val="24"/>
          <w:lang w:eastAsia="ru-RU"/>
        </w:rPr>
        <w:br/>
        <w:t>5.</w:t>
      </w:r>
      <w:r w:rsidRPr="00EE438F">
        <w:rPr>
          <w:rFonts w:cs="Times New Roman"/>
          <w:b/>
          <w:szCs w:val="24"/>
          <w:lang w:eastAsia="ru-RU"/>
        </w:rPr>
        <w:t xml:space="preserve">5.3. </w:t>
      </w:r>
      <w:ins w:id="18" w:author="Unknown">
        <w:r w:rsidRPr="00EE438F">
          <w:rPr>
            <w:rFonts w:cs="Times New Roman"/>
            <w:b/>
            <w:szCs w:val="24"/>
            <w:u w:val="single"/>
            <w:lang w:eastAsia="ru-RU"/>
          </w:rPr>
          <w:t>Развивающая предметно-пространственная среда должна обеспечивать:</w:t>
        </w:r>
      </w:ins>
    </w:p>
    <w:p w:rsidR="00154899" w:rsidRPr="00790F05" w:rsidRDefault="00154899" w:rsidP="00154899">
      <w:pPr>
        <w:pStyle w:val="a9"/>
        <w:numPr>
          <w:ilvl w:val="0"/>
          <w:numId w:val="43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реализацию различных образовательных программ;</w:t>
      </w:r>
    </w:p>
    <w:p w:rsidR="009B5335" w:rsidRPr="00790F05" w:rsidRDefault="009B5335" w:rsidP="009B533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наличие в организации или группе различных пространств (для игры, конструирования, уединения и пр.) для икон, православной литературы, игрушек и игр на темы православных праздников и библейских сюжетов, используемых при проведении различных видов игр;</w:t>
      </w:r>
    </w:p>
    <w:p w:rsidR="009B5335" w:rsidRPr="00790F05" w:rsidRDefault="009B5335" w:rsidP="009B533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 xml:space="preserve">приобщение детей к молитве как к естественной форме </w:t>
      </w:r>
      <w:proofErr w:type="spellStart"/>
      <w:r w:rsidRPr="00790F05">
        <w:rPr>
          <w:rFonts w:eastAsia="Times New Roman" w:cs="Times New Roman"/>
          <w:szCs w:val="24"/>
          <w:lang w:eastAsia="ru-RU"/>
        </w:rPr>
        <w:t>богообщения</w:t>
      </w:r>
      <w:proofErr w:type="spellEnd"/>
      <w:r w:rsidRPr="00790F05">
        <w:rPr>
          <w:rFonts w:eastAsia="Times New Roman" w:cs="Times New Roman"/>
          <w:szCs w:val="24"/>
          <w:lang w:eastAsia="ru-RU"/>
        </w:rPr>
        <w:t>;</w:t>
      </w:r>
    </w:p>
    <w:p w:rsidR="009B5335" w:rsidRPr="00790F05" w:rsidRDefault="009B5335" w:rsidP="009B533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создание социальной микросреды, помогающей ребенку активно общаться со сверстниками, преодолевать трудности, приобретать и закреплять знания и навыки, воспринимать группу как сообщество друзей;</w:t>
      </w:r>
    </w:p>
    <w:p w:rsidR="009B5335" w:rsidRPr="00790F05" w:rsidRDefault="009B5335" w:rsidP="009B533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 xml:space="preserve">использование учебно-методической литературы для обучения и воспитания в соответствии с возрастом и индивидуальными особенностями детей, имеющей гриф Синодального отдела религиозного образования и </w:t>
      </w:r>
      <w:proofErr w:type="spellStart"/>
      <w:r w:rsidRPr="00790F05">
        <w:rPr>
          <w:rFonts w:eastAsia="Times New Roman" w:cs="Times New Roman"/>
          <w:szCs w:val="24"/>
          <w:lang w:eastAsia="ru-RU"/>
        </w:rPr>
        <w:t>катехизации</w:t>
      </w:r>
      <w:proofErr w:type="spellEnd"/>
      <w:r w:rsidRPr="00790F05">
        <w:rPr>
          <w:rFonts w:eastAsia="Times New Roman" w:cs="Times New Roman"/>
          <w:szCs w:val="24"/>
          <w:lang w:eastAsia="ru-RU"/>
        </w:rPr>
        <w:t xml:space="preserve"> или Издательского совета Русской Православной Церкви;</w:t>
      </w:r>
    </w:p>
    <w:p w:rsidR="009B5335" w:rsidRPr="00790F05" w:rsidRDefault="009B5335" w:rsidP="009B533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обеспечение программно-методическими пособиями с электронными приложениями, являющимися их составной частью, учебно-методической литературой и другими дидактическими материалами по образовательной деятельности;</w:t>
      </w:r>
    </w:p>
    <w:p w:rsidR="009B5335" w:rsidRPr="00790F05" w:rsidRDefault="009B5335" w:rsidP="009B533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 xml:space="preserve">наличие библиотеки, укомплектованной книгами </w:t>
      </w:r>
      <w:proofErr w:type="spellStart"/>
      <w:r w:rsidRPr="00790F05">
        <w:rPr>
          <w:rFonts w:eastAsia="Times New Roman" w:cs="Times New Roman"/>
          <w:szCs w:val="24"/>
          <w:lang w:eastAsia="ru-RU"/>
        </w:rPr>
        <w:t>вероучительного</w:t>
      </w:r>
      <w:proofErr w:type="spellEnd"/>
      <w:r w:rsidRPr="00790F05">
        <w:rPr>
          <w:rFonts w:eastAsia="Times New Roman" w:cs="Times New Roman"/>
          <w:szCs w:val="24"/>
          <w:lang w:eastAsia="ru-RU"/>
        </w:rPr>
        <w:t xml:space="preserve"> содержания, книгами Священного Писания, святоотеческой литературой, литературой по православной педагогике, научно-популярной и детской православной художественной литературой, словарями и справочниками, детской художественной и научно-популярной литературой, справочно-библиографическими и периодическими изданиями, сопровождающими учебно-воспитательный процесс;</w:t>
      </w:r>
    </w:p>
    <w:p w:rsidR="009B5335" w:rsidRPr="00790F05" w:rsidRDefault="009B5335" w:rsidP="009B533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>получение информации, необходимой для обеспечения учебного процесса (поиск информации в сети Интернет, работа в библиотеке и др.);</w:t>
      </w:r>
    </w:p>
    <w:p w:rsidR="009B5335" w:rsidRPr="00790F05" w:rsidRDefault="009B5335" w:rsidP="009B533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 xml:space="preserve">создание и использование </w:t>
      </w:r>
      <w:proofErr w:type="spellStart"/>
      <w:r w:rsidRPr="00790F05">
        <w:rPr>
          <w:rFonts w:eastAsia="Times New Roman" w:cs="Times New Roman"/>
          <w:szCs w:val="24"/>
          <w:lang w:eastAsia="ru-RU"/>
        </w:rPr>
        <w:t>медиатек</w:t>
      </w:r>
      <w:proofErr w:type="spellEnd"/>
      <w:r w:rsidRPr="00790F05">
        <w:rPr>
          <w:rFonts w:eastAsia="Times New Roman" w:cs="Times New Roman"/>
          <w:szCs w:val="24"/>
          <w:lang w:eastAsia="ru-RU"/>
        </w:rPr>
        <w:t>, аудио- и видеоматериалов по православной тематике.</w:t>
      </w:r>
    </w:p>
    <w:p w:rsidR="00154899" w:rsidRPr="00790F05" w:rsidRDefault="00154899" w:rsidP="00154899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учёт национально-культурных, климатических условий, в которых осуществляется образовательная деятельность;</w:t>
      </w:r>
    </w:p>
    <w:p w:rsidR="00154899" w:rsidRPr="00790F05" w:rsidRDefault="00154899" w:rsidP="00154899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учёт возрастных особенностей воспитанников дошкольного образовательного учреждения.</w:t>
      </w:r>
    </w:p>
    <w:p w:rsidR="00154899" w:rsidRPr="00790F05" w:rsidRDefault="00154899" w:rsidP="00154899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9B5335" w:rsidRPr="00EE438F" w:rsidRDefault="00154899" w:rsidP="00154899">
      <w:pPr>
        <w:rPr>
          <w:rFonts w:cs="Times New Roman"/>
          <w:b/>
          <w:iCs/>
          <w:szCs w:val="24"/>
          <w:lang w:eastAsia="ru-RU"/>
        </w:rPr>
      </w:pPr>
      <w:r w:rsidRPr="00790F05">
        <w:rPr>
          <w:rFonts w:cs="Times New Roman"/>
          <w:iCs/>
          <w:szCs w:val="24"/>
          <w:lang w:eastAsia="ru-RU"/>
        </w:rPr>
        <w:t>5.</w:t>
      </w:r>
      <w:r w:rsidR="009B5335" w:rsidRPr="00790F05">
        <w:rPr>
          <w:rFonts w:cs="Times New Roman"/>
          <w:iCs/>
          <w:szCs w:val="24"/>
          <w:lang w:eastAsia="ru-RU"/>
        </w:rPr>
        <w:t xml:space="preserve">4. </w:t>
      </w:r>
      <w:r w:rsidRPr="00790F05">
        <w:rPr>
          <w:rFonts w:cs="Times New Roman"/>
          <w:iCs/>
          <w:szCs w:val="24"/>
          <w:lang w:eastAsia="ru-RU"/>
        </w:rPr>
        <w:t xml:space="preserve"> </w:t>
      </w:r>
      <w:r w:rsidRPr="00EE438F">
        <w:rPr>
          <w:rFonts w:cs="Times New Roman"/>
          <w:b/>
          <w:iCs/>
          <w:szCs w:val="24"/>
          <w:lang w:eastAsia="ru-RU"/>
        </w:rPr>
        <w:t>Требования к кадровым условиям реализации Образовательной программы ДОУ</w:t>
      </w:r>
      <w:r w:rsidR="009B5335" w:rsidRPr="00EE438F">
        <w:rPr>
          <w:rFonts w:cs="Times New Roman"/>
          <w:b/>
          <w:iCs/>
          <w:szCs w:val="24"/>
          <w:lang w:eastAsia="ru-RU"/>
        </w:rPr>
        <w:t>:</w:t>
      </w:r>
    </w:p>
    <w:p w:rsidR="009B5335" w:rsidRPr="00790F05" w:rsidRDefault="00154899" w:rsidP="009B5335">
      <w:pPr>
        <w:pStyle w:val="a9"/>
        <w:numPr>
          <w:ilvl w:val="0"/>
          <w:numId w:val="43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lastRenderedPageBreak/>
        <w:t>Реализация Основной образовательной программы обеспечивается руководящими,</w:t>
      </w:r>
      <w:r w:rsidRPr="00790F05">
        <w:rPr>
          <w:rFonts w:cs="Times New Roman"/>
          <w:szCs w:val="24"/>
          <w:lang w:eastAsia="ru-RU"/>
        </w:rPr>
        <w:br/>
        <w:t>педагогическими, административно-хозяйственными работниками дошкольного образовательного учреждения. Работники детского сада, в том числе осуществляющие финансовую и хозяйственную деятельности, охрану жизни и здоровья детей, обеспечивают реализацию образовательной программы.</w:t>
      </w:r>
    </w:p>
    <w:p w:rsidR="009B5335" w:rsidRPr="00790F05" w:rsidRDefault="00154899" w:rsidP="009B5335">
      <w:pPr>
        <w:pStyle w:val="a9"/>
        <w:numPr>
          <w:ilvl w:val="0"/>
          <w:numId w:val="43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Должностной состав и количество работников, необходимых для реализации и обеспечения реализации Образовательной программы, определяются ее целями и задачами, а также особенностями развития воспитанников.</w:t>
      </w:r>
    </w:p>
    <w:p w:rsidR="009B5335" w:rsidRPr="00790F05" w:rsidRDefault="00154899" w:rsidP="009B5335">
      <w:pPr>
        <w:pStyle w:val="a9"/>
        <w:numPr>
          <w:ilvl w:val="0"/>
          <w:numId w:val="43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Необходимым условием качественной реализации Образовательной программы ДОУ является ее непрерывное сопровождение педагогическими работниками в течение всего времени ее реализации в дошкольном образовательном учреждении.</w:t>
      </w:r>
    </w:p>
    <w:p w:rsidR="00154899" w:rsidRPr="00790F05" w:rsidRDefault="00154899" w:rsidP="009B5335">
      <w:pPr>
        <w:pStyle w:val="a9"/>
        <w:numPr>
          <w:ilvl w:val="0"/>
          <w:numId w:val="43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Педагогические работники, реализующие Образовательную программу, должны обладать основными компетенциями, необходимыми для с</w:t>
      </w:r>
      <w:r w:rsidR="009B5335" w:rsidRPr="00790F05">
        <w:rPr>
          <w:rFonts w:cs="Times New Roman"/>
          <w:szCs w:val="24"/>
          <w:lang w:eastAsia="ru-RU"/>
        </w:rPr>
        <w:t xml:space="preserve">оздания условия развития детей, </w:t>
      </w:r>
      <w:r w:rsidRPr="00790F05">
        <w:rPr>
          <w:rFonts w:cs="Times New Roman"/>
          <w:szCs w:val="24"/>
          <w:lang w:eastAsia="ru-RU"/>
        </w:rPr>
        <w:t xml:space="preserve">обозначенными в п. 3.2.5 ФГОС </w:t>
      </w:r>
      <w:proofErr w:type="gramStart"/>
      <w:r w:rsidRPr="00790F05">
        <w:rPr>
          <w:rFonts w:cs="Times New Roman"/>
          <w:szCs w:val="24"/>
          <w:lang w:eastAsia="ru-RU"/>
        </w:rPr>
        <w:t>ДО</w:t>
      </w:r>
      <w:proofErr w:type="gramEnd"/>
      <w:r w:rsidRPr="00790F05">
        <w:rPr>
          <w:rFonts w:cs="Times New Roman"/>
          <w:szCs w:val="24"/>
          <w:lang w:eastAsia="ru-RU"/>
        </w:rPr>
        <w:t>.</w:t>
      </w:r>
    </w:p>
    <w:p w:rsidR="009B5335" w:rsidRPr="00790F05" w:rsidRDefault="009B5335" w:rsidP="009B533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eastAsia="Times New Roman" w:cs="Times New Roman"/>
          <w:szCs w:val="24"/>
          <w:lang w:eastAsia="ru-RU"/>
        </w:rPr>
        <w:t xml:space="preserve">подготовка/переподготовка педагогических кадров с правом преподавания </w:t>
      </w:r>
      <w:proofErr w:type="spellStart"/>
      <w:r w:rsidRPr="00790F05">
        <w:rPr>
          <w:rFonts w:eastAsia="Times New Roman" w:cs="Times New Roman"/>
          <w:szCs w:val="24"/>
          <w:lang w:eastAsia="ru-RU"/>
        </w:rPr>
        <w:t>вероучительных</w:t>
      </w:r>
      <w:proofErr w:type="spellEnd"/>
      <w:r w:rsidRPr="00790F05">
        <w:rPr>
          <w:rFonts w:eastAsia="Times New Roman" w:cs="Times New Roman"/>
          <w:szCs w:val="24"/>
          <w:lang w:eastAsia="ru-RU"/>
        </w:rPr>
        <w:t xml:space="preserve"> дисциплин (богословские, </w:t>
      </w:r>
      <w:proofErr w:type="spellStart"/>
      <w:r w:rsidRPr="00790F05">
        <w:rPr>
          <w:rFonts w:eastAsia="Times New Roman" w:cs="Times New Roman"/>
          <w:szCs w:val="24"/>
          <w:lang w:eastAsia="ru-RU"/>
        </w:rPr>
        <w:t>катехизаторские</w:t>
      </w:r>
      <w:proofErr w:type="spellEnd"/>
      <w:r w:rsidRPr="00790F05">
        <w:rPr>
          <w:rFonts w:eastAsia="Times New Roman" w:cs="Times New Roman"/>
          <w:szCs w:val="24"/>
          <w:lang w:eastAsia="ru-RU"/>
        </w:rPr>
        <w:t xml:space="preserve"> курсы);</w:t>
      </w:r>
    </w:p>
    <w:p w:rsidR="009B5335" w:rsidRPr="00790F05" w:rsidRDefault="009B5335" w:rsidP="0015489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исповедание православной веры и </w:t>
      </w:r>
      <w:proofErr w:type="spellStart"/>
      <w:r w:rsidRPr="00790F05">
        <w:rPr>
          <w:rFonts w:cs="Times New Roman"/>
          <w:szCs w:val="24"/>
          <w:lang w:eastAsia="ru-RU"/>
        </w:rPr>
        <w:t>воцерковленность</w:t>
      </w:r>
      <w:proofErr w:type="spellEnd"/>
      <w:r w:rsidRPr="00790F05">
        <w:rPr>
          <w:rFonts w:cs="Times New Roman"/>
          <w:szCs w:val="24"/>
          <w:lang w:eastAsia="ru-RU"/>
        </w:rPr>
        <w:t>.</w:t>
      </w:r>
    </w:p>
    <w:p w:rsidR="00154899" w:rsidRPr="00EE438F" w:rsidRDefault="00154899" w:rsidP="00154899">
      <w:pPr>
        <w:rPr>
          <w:rFonts w:cs="Times New Roman"/>
          <w:b/>
          <w:szCs w:val="24"/>
          <w:u w:val="single"/>
          <w:lang w:eastAsia="ru-RU"/>
        </w:rPr>
      </w:pPr>
      <w:r w:rsidRPr="00790F05">
        <w:rPr>
          <w:rFonts w:cs="Times New Roman"/>
          <w:iCs/>
          <w:szCs w:val="24"/>
          <w:lang w:eastAsia="ru-RU"/>
        </w:rPr>
        <w:t>5.</w:t>
      </w:r>
      <w:r w:rsidR="009B5335" w:rsidRPr="00790F05">
        <w:rPr>
          <w:rFonts w:cs="Times New Roman"/>
          <w:iCs/>
          <w:szCs w:val="24"/>
          <w:lang w:eastAsia="ru-RU"/>
        </w:rPr>
        <w:t>5</w:t>
      </w:r>
      <w:r w:rsidRPr="00790F05">
        <w:rPr>
          <w:rFonts w:cs="Times New Roman"/>
          <w:iCs/>
          <w:szCs w:val="24"/>
          <w:lang w:eastAsia="ru-RU"/>
        </w:rPr>
        <w:t xml:space="preserve">. </w:t>
      </w:r>
      <w:r w:rsidRPr="00EE438F">
        <w:rPr>
          <w:rFonts w:cs="Times New Roman"/>
          <w:b/>
          <w:iCs/>
          <w:szCs w:val="24"/>
          <w:lang w:eastAsia="ru-RU"/>
        </w:rPr>
        <w:t>Требования к материально-техническим условиям реализации Основной образовательной программы ДОУ</w:t>
      </w:r>
      <w:r w:rsidR="009B5335" w:rsidRPr="00EE438F">
        <w:rPr>
          <w:rFonts w:cs="Times New Roman"/>
          <w:b/>
          <w:szCs w:val="24"/>
          <w:lang w:eastAsia="ru-RU"/>
        </w:rPr>
        <w:br/>
      </w:r>
      <w:r w:rsidRPr="00EE438F">
        <w:rPr>
          <w:rFonts w:cs="Times New Roman"/>
          <w:b/>
          <w:szCs w:val="24"/>
          <w:lang w:eastAsia="ru-RU"/>
        </w:rPr>
        <w:t xml:space="preserve"> </w:t>
      </w:r>
      <w:ins w:id="19" w:author="Unknown">
        <w:r w:rsidRPr="00EE438F">
          <w:rPr>
            <w:rFonts w:cs="Times New Roman"/>
            <w:b/>
            <w:szCs w:val="24"/>
            <w:u w:val="single"/>
            <w:lang w:eastAsia="ru-RU"/>
          </w:rPr>
          <w:t>Требования к материально-техническим условиям реализации Образовательной программы включают:</w:t>
        </w:r>
      </w:ins>
    </w:p>
    <w:p w:rsidR="00154899" w:rsidRPr="00790F05" w:rsidRDefault="00154899" w:rsidP="00154899">
      <w:pPr>
        <w:pStyle w:val="a9"/>
        <w:numPr>
          <w:ilvl w:val="0"/>
          <w:numId w:val="45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требования, определяемые в соответствии с санитарно-эпидемиологическими правилами и нормативами;</w:t>
      </w:r>
    </w:p>
    <w:p w:rsidR="00154899" w:rsidRPr="00790F05" w:rsidRDefault="00154899" w:rsidP="00154899">
      <w:pPr>
        <w:pStyle w:val="a9"/>
        <w:numPr>
          <w:ilvl w:val="0"/>
          <w:numId w:val="45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требования, определяемые в соответствии с правилами пожарной безопасности;</w:t>
      </w:r>
    </w:p>
    <w:p w:rsidR="00154899" w:rsidRPr="00790F05" w:rsidRDefault="00154899" w:rsidP="00154899">
      <w:pPr>
        <w:pStyle w:val="a9"/>
        <w:numPr>
          <w:ilvl w:val="0"/>
          <w:numId w:val="45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требования к средствам обучения и воспитания в соответствии с возрастом и индивидуальными особенностями развития детей;</w:t>
      </w:r>
    </w:p>
    <w:p w:rsidR="00154899" w:rsidRPr="00790F05" w:rsidRDefault="00154899" w:rsidP="00154899">
      <w:pPr>
        <w:pStyle w:val="a9"/>
        <w:numPr>
          <w:ilvl w:val="0"/>
          <w:numId w:val="45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оснащенность помещений развивающей предметно-пространственной средой;</w:t>
      </w:r>
    </w:p>
    <w:p w:rsidR="00154899" w:rsidRPr="00790F05" w:rsidRDefault="00154899" w:rsidP="00154899">
      <w:pPr>
        <w:pStyle w:val="a9"/>
        <w:numPr>
          <w:ilvl w:val="0"/>
          <w:numId w:val="45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требования к материально-техническому обеспечению Образовательной программы (учебно-методический комплект, оборудование и оснащение).</w:t>
      </w:r>
    </w:p>
    <w:p w:rsidR="00154899" w:rsidRPr="00EE438F" w:rsidRDefault="00154899" w:rsidP="00154899">
      <w:pPr>
        <w:rPr>
          <w:rFonts w:cs="Times New Roman"/>
          <w:b/>
          <w:szCs w:val="24"/>
          <w:u w:val="single"/>
          <w:lang w:eastAsia="ru-RU"/>
        </w:rPr>
      </w:pPr>
      <w:r w:rsidRPr="00790F05">
        <w:rPr>
          <w:rFonts w:cs="Times New Roman"/>
          <w:iCs/>
          <w:szCs w:val="24"/>
          <w:lang w:eastAsia="ru-RU"/>
        </w:rPr>
        <w:t>5.</w:t>
      </w:r>
      <w:r w:rsidR="009B5335" w:rsidRPr="00790F05">
        <w:rPr>
          <w:rFonts w:cs="Times New Roman"/>
          <w:iCs/>
          <w:szCs w:val="24"/>
          <w:lang w:eastAsia="ru-RU"/>
        </w:rPr>
        <w:t>6</w:t>
      </w:r>
      <w:r w:rsidRPr="00790F05">
        <w:rPr>
          <w:rFonts w:cs="Times New Roman"/>
          <w:iCs/>
          <w:szCs w:val="24"/>
          <w:lang w:eastAsia="ru-RU"/>
        </w:rPr>
        <w:t xml:space="preserve">. </w:t>
      </w:r>
      <w:proofErr w:type="gramStart"/>
      <w:r w:rsidRPr="00790F05">
        <w:rPr>
          <w:rFonts w:cs="Times New Roman"/>
          <w:iCs/>
          <w:szCs w:val="24"/>
          <w:lang w:eastAsia="ru-RU"/>
        </w:rPr>
        <w:t>Требования к финансовым условиям реализации Основной образовательной программы ДОУ</w:t>
      </w:r>
      <w:r w:rsidRPr="00790F05">
        <w:rPr>
          <w:rFonts w:cs="Times New Roman"/>
          <w:szCs w:val="24"/>
          <w:lang w:eastAsia="ru-RU"/>
        </w:rPr>
        <w:br/>
      </w:r>
      <w:r w:rsidR="009B5335" w:rsidRPr="00790F05">
        <w:rPr>
          <w:rFonts w:cs="Times New Roman"/>
          <w:szCs w:val="24"/>
          <w:lang w:eastAsia="ru-RU"/>
        </w:rPr>
        <w:t xml:space="preserve">    </w:t>
      </w:r>
      <w:r w:rsidRPr="00790F05">
        <w:rPr>
          <w:rFonts w:cs="Times New Roman"/>
          <w:szCs w:val="24"/>
          <w:lang w:eastAsia="ru-RU"/>
        </w:rPr>
        <w:t>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 ДОУ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образования, определяемых органами государственной власти субъекта Российской Федерации, обеспечивающего реализацию Образовательной программы в</w:t>
      </w:r>
      <w:proofErr w:type="gramEnd"/>
      <w:r w:rsidRPr="00790F05">
        <w:rPr>
          <w:rFonts w:cs="Times New Roman"/>
          <w:szCs w:val="24"/>
          <w:lang w:eastAsia="ru-RU"/>
        </w:rPr>
        <w:t xml:space="preserve"> </w:t>
      </w:r>
      <w:proofErr w:type="gramStart"/>
      <w:r w:rsidRPr="00790F05">
        <w:rPr>
          <w:rFonts w:cs="Times New Roman"/>
          <w:szCs w:val="24"/>
          <w:lang w:eastAsia="ru-RU"/>
        </w:rPr>
        <w:t>соответствии</w:t>
      </w:r>
      <w:proofErr w:type="gramEnd"/>
      <w:r w:rsidRPr="00790F05">
        <w:rPr>
          <w:rFonts w:cs="Times New Roman"/>
          <w:szCs w:val="24"/>
          <w:lang w:eastAsia="ru-RU"/>
        </w:rPr>
        <w:t xml:space="preserve"> со ФГОС ДО.</w:t>
      </w:r>
      <w:r w:rsidRPr="00790F05">
        <w:rPr>
          <w:rFonts w:cs="Times New Roman"/>
          <w:szCs w:val="24"/>
          <w:lang w:eastAsia="ru-RU"/>
        </w:rPr>
        <w:br/>
        <w:t>5.</w:t>
      </w:r>
      <w:r w:rsidR="009B5335" w:rsidRPr="00790F05">
        <w:rPr>
          <w:rFonts w:cs="Times New Roman"/>
          <w:szCs w:val="24"/>
          <w:lang w:eastAsia="ru-RU"/>
        </w:rPr>
        <w:t>6.1</w:t>
      </w:r>
      <w:r w:rsidR="009B5335" w:rsidRPr="00EE438F">
        <w:rPr>
          <w:rFonts w:cs="Times New Roman"/>
          <w:b/>
          <w:szCs w:val="24"/>
          <w:lang w:eastAsia="ru-RU"/>
        </w:rPr>
        <w:t>.</w:t>
      </w:r>
      <w:r w:rsidRPr="00EE438F">
        <w:rPr>
          <w:rFonts w:cs="Times New Roman"/>
          <w:b/>
          <w:szCs w:val="24"/>
          <w:lang w:eastAsia="ru-RU"/>
        </w:rPr>
        <w:t>.</w:t>
      </w:r>
      <w:ins w:id="20" w:author="Unknown">
        <w:r w:rsidRPr="00EE438F">
          <w:rPr>
            <w:rFonts w:cs="Times New Roman"/>
            <w:b/>
            <w:szCs w:val="24"/>
            <w:u w:val="single"/>
            <w:lang w:eastAsia="ru-RU"/>
          </w:rPr>
          <w:t>Финансовые условия реализации Образовательной программы должны:</w:t>
        </w:r>
      </w:ins>
    </w:p>
    <w:p w:rsidR="00154899" w:rsidRPr="00790F05" w:rsidRDefault="00154899" w:rsidP="00154899">
      <w:pPr>
        <w:pStyle w:val="a9"/>
        <w:numPr>
          <w:ilvl w:val="0"/>
          <w:numId w:val="46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обеспечивать возможность выполнения требований ФГОС ДОк условиям реализации и структуре основной образовательной программы дошкольного образовательного учреждения;</w:t>
      </w:r>
    </w:p>
    <w:p w:rsidR="00154899" w:rsidRPr="00790F05" w:rsidRDefault="00154899" w:rsidP="00154899">
      <w:pPr>
        <w:pStyle w:val="a9"/>
        <w:numPr>
          <w:ilvl w:val="0"/>
          <w:numId w:val="46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lastRenderedPageBreak/>
        <w:t>обеспечивать реализацию обязательной части Образовательной программы и части, формируемой участниками образовательного процесса, учитывая вариативность индивидуальных траекторий развития воспитанников детского сада;</w:t>
      </w:r>
    </w:p>
    <w:p w:rsidR="00154899" w:rsidRPr="00790F05" w:rsidRDefault="00154899" w:rsidP="00154899">
      <w:pPr>
        <w:pStyle w:val="a9"/>
        <w:numPr>
          <w:ilvl w:val="0"/>
          <w:numId w:val="46"/>
        </w:num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отражать структуру и объём расходов, необходимых для реализации Образовательной программы, а также механизм их формирования.</w:t>
      </w:r>
    </w:p>
    <w:p w:rsidR="009B5335" w:rsidRPr="00790F05" w:rsidRDefault="009B5335" w:rsidP="009B5335">
      <w:pPr>
        <w:pStyle w:val="a9"/>
        <w:rPr>
          <w:rFonts w:cs="Times New Roman"/>
          <w:szCs w:val="24"/>
          <w:lang w:eastAsia="ru-RU"/>
        </w:rPr>
      </w:pP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5.</w:t>
      </w:r>
      <w:r w:rsidR="009B5335" w:rsidRPr="00790F05">
        <w:rPr>
          <w:rFonts w:cs="Times New Roman"/>
          <w:szCs w:val="24"/>
          <w:lang w:eastAsia="ru-RU"/>
        </w:rPr>
        <w:t>6.2.</w:t>
      </w:r>
      <w:r w:rsidRPr="00790F05">
        <w:rPr>
          <w:rFonts w:cs="Times New Roman"/>
          <w:szCs w:val="24"/>
          <w:lang w:eastAsia="ru-RU"/>
        </w:rPr>
        <w:t xml:space="preserve"> Финансирование реализации образовательной программы ДОУ осуществляется в объеме определяемых</w:t>
      </w:r>
      <w:r w:rsidR="006D15BA" w:rsidRPr="00790F05">
        <w:rPr>
          <w:rFonts w:cs="Times New Roman"/>
          <w:szCs w:val="24"/>
          <w:lang w:eastAsia="ru-RU"/>
        </w:rPr>
        <w:t xml:space="preserve"> Собственником учреждения и</w:t>
      </w:r>
      <w:r w:rsidRPr="00790F05">
        <w:rPr>
          <w:rFonts w:cs="Times New Roman"/>
          <w:szCs w:val="24"/>
          <w:lang w:eastAsia="ru-RU"/>
        </w:rPr>
        <w:t xml:space="preserve"> органами государственной </w:t>
      </w:r>
      <w:proofErr w:type="gramStart"/>
      <w:r w:rsidRPr="00790F05">
        <w:rPr>
          <w:rFonts w:cs="Times New Roman"/>
          <w:szCs w:val="24"/>
          <w:lang w:eastAsia="ru-RU"/>
        </w:rPr>
        <w:t>власти субъекта Российской Федерации нормативов обеспечения государственных гарантий реализации прав</w:t>
      </w:r>
      <w:proofErr w:type="gramEnd"/>
      <w:r w:rsidRPr="00790F05">
        <w:rPr>
          <w:rFonts w:cs="Times New Roman"/>
          <w:szCs w:val="24"/>
          <w:lang w:eastAsia="ru-RU"/>
        </w:rPr>
        <w:t xml:space="preserve"> на получение общедоступного и бесплатного дошкольного образования.</w:t>
      </w:r>
    </w:p>
    <w:p w:rsidR="00154899" w:rsidRPr="00790F05" w:rsidRDefault="00154899" w:rsidP="00154899">
      <w:pPr>
        <w:rPr>
          <w:rFonts w:cs="Times New Roman"/>
          <w:b/>
          <w:szCs w:val="24"/>
          <w:lang w:eastAsia="ru-RU"/>
        </w:rPr>
      </w:pPr>
      <w:r w:rsidRPr="00790F05">
        <w:rPr>
          <w:rFonts w:cs="Times New Roman"/>
          <w:b/>
          <w:szCs w:val="24"/>
          <w:lang w:eastAsia="ru-RU"/>
        </w:rPr>
        <w:t>6. Требования к результатам освоения Основной образовательной программы ДОУ</w:t>
      </w:r>
    </w:p>
    <w:p w:rsidR="00154899" w:rsidRPr="00790F05" w:rsidRDefault="00154899" w:rsidP="006D15BA">
      <w:pPr>
        <w:spacing w:before="100" w:beforeAutospacing="1" w:after="100" w:afterAutospacing="1" w:line="240" w:lineRule="auto"/>
        <w:rPr>
          <w:rFonts w:cs="Times New Roman"/>
          <w:szCs w:val="24"/>
          <w:u w:val="single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6.1. </w:t>
      </w:r>
      <w:proofErr w:type="gramStart"/>
      <w:r w:rsidRPr="00790F05">
        <w:rPr>
          <w:rFonts w:cs="Times New Roman"/>
          <w:szCs w:val="24"/>
          <w:lang w:eastAsia="ru-RU"/>
        </w:rPr>
        <w:t>Требования ФГОС ДО к результатам освоения образовательной программы</w:t>
      </w:r>
      <w:r w:rsidR="006D15BA" w:rsidRPr="00790F05">
        <w:rPr>
          <w:rFonts w:cs="Times New Roman"/>
          <w:szCs w:val="24"/>
          <w:lang w:eastAsia="ru-RU"/>
        </w:rPr>
        <w:t xml:space="preserve"> и «Православного компонента дошкольного образования» </w:t>
      </w:r>
      <w:r w:rsidRPr="00790F05">
        <w:rPr>
          <w:rFonts w:cs="Times New Roman"/>
          <w:szCs w:val="24"/>
          <w:lang w:eastAsia="ru-RU"/>
        </w:rPr>
        <w:t xml:space="preserve">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воспитанника на этапе завершения уровня дошкольного образования.</w:t>
      </w:r>
      <w:proofErr w:type="gramEnd"/>
      <w:r w:rsidR="006D15BA" w:rsidRPr="00790F05">
        <w:rPr>
          <w:rFonts w:eastAsia="Times New Roman" w:cs="Times New Roman"/>
          <w:szCs w:val="24"/>
          <w:lang w:eastAsia="ru-RU"/>
        </w:rPr>
        <w:t xml:space="preserve"> Освоение «Православного компонента дошкольного образования» не сопровождается проведением промежуточных аттестаций и итоговой аттестации воспитанников.</w:t>
      </w:r>
      <w:r w:rsidRPr="00790F05">
        <w:rPr>
          <w:rFonts w:cs="Times New Roman"/>
          <w:szCs w:val="24"/>
          <w:lang w:eastAsia="ru-RU"/>
        </w:rPr>
        <w:br/>
        <w:t>6.2. Целевые ориентиры дошкольного образования определяются независимо от форм реализации основной образовательной программы, а также от ее характера, особенностей развития детей в дошкольном образовательном учреждении.</w:t>
      </w:r>
      <w:r w:rsidRPr="00790F05">
        <w:rPr>
          <w:rFonts w:cs="Times New Roman"/>
          <w:szCs w:val="24"/>
          <w:lang w:eastAsia="ru-RU"/>
        </w:rPr>
        <w:br/>
        <w:t>6.3.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воспитанников ДОУ. Освоение образовательной программы не сопровождается проведением промежуточных аттестаций и итоговой аттестации детей.</w:t>
      </w:r>
      <w:r w:rsidRPr="00790F05">
        <w:rPr>
          <w:rFonts w:cs="Times New Roman"/>
          <w:szCs w:val="24"/>
          <w:lang w:eastAsia="ru-RU"/>
        </w:rPr>
        <w:br/>
        <w:t>6.4. Целевые ориентиры Образовательной программы выступают основаниями преемственности дошкольного и начального общего образования. При соблюдении требований к условиям реализации основной образовательной программы целевые ориентиры предполагают формирование у воспитанников предпосылок к учебной деятельности на этапе завершения ими дошкольного образования.</w:t>
      </w:r>
      <w:r w:rsidRPr="00790F05">
        <w:rPr>
          <w:rFonts w:cs="Times New Roman"/>
          <w:szCs w:val="24"/>
          <w:lang w:eastAsia="ru-RU"/>
        </w:rPr>
        <w:br/>
        <w:t>6.5. При реализации основной образовательной программы педагогическими работниками ДОУ может проводиться оценка индивидуального развития детей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  <w:r w:rsidRPr="00790F05">
        <w:rPr>
          <w:rFonts w:cs="Times New Roman"/>
          <w:szCs w:val="24"/>
          <w:lang w:eastAsia="ru-RU"/>
        </w:rPr>
        <w:br/>
        <w:t xml:space="preserve">6.6. </w:t>
      </w:r>
      <w:ins w:id="21" w:author="Unknown">
        <w:r w:rsidRPr="00790F05">
          <w:rPr>
            <w:rFonts w:cs="Times New Roman"/>
            <w:szCs w:val="24"/>
            <w:u w:val="single"/>
            <w:lang w:eastAsia="ru-RU"/>
          </w:rPr>
          <w:t>Результаты педагогической диагностики (мониторинга) используются исключительно для решения следующих образовательных задач:</w:t>
        </w:r>
      </w:ins>
    </w:p>
    <w:p w:rsidR="00154899" w:rsidRPr="00790F05" w:rsidRDefault="00154899" w:rsidP="00154899">
      <w:pPr>
        <w:pStyle w:val="a9"/>
        <w:numPr>
          <w:ilvl w:val="0"/>
          <w:numId w:val="4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154899" w:rsidRPr="00790F05" w:rsidRDefault="00154899" w:rsidP="00154899">
      <w:pPr>
        <w:pStyle w:val="a9"/>
        <w:numPr>
          <w:ilvl w:val="0"/>
          <w:numId w:val="4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оптимизации работы с группой детей.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Результаты мониторинга отражаются в виде таблиц.</w:t>
      </w:r>
      <w:r w:rsidRPr="00790F05">
        <w:rPr>
          <w:rFonts w:cs="Times New Roman"/>
          <w:szCs w:val="24"/>
          <w:lang w:eastAsia="ru-RU"/>
        </w:rPr>
        <w:br/>
        <w:t xml:space="preserve">6.7. При необходимости используется психологическая диагностика развития детей (выявление и изучение индивидуально-психологических особенностей детей), </w:t>
      </w:r>
      <w:proofErr w:type="gramStart"/>
      <w:r w:rsidRPr="00790F05">
        <w:rPr>
          <w:rFonts w:cs="Times New Roman"/>
          <w:szCs w:val="24"/>
          <w:lang w:eastAsia="ru-RU"/>
        </w:rPr>
        <w:t>которую</w:t>
      </w:r>
      <w:proofErr w:type="gramEnd"/>
      <w:r w:rsidRPr="00790F05">
        <w:rPr>
          <w:rFonts w:cs="Times New Roman"/>
          <w:szCs w:val="24"/>
          <w:lang w:eastAsia="ru-RU"/>
        </w:rPr>
        <w:t xml:space="preserve"> проводит педагог-психолог дошкольного образовательного учреждения в соответствии с </w:t>
      </w:r>
      <w:hyperlink r:id="rId11" w:tgtFrame="_blank" w:history="1">
        <w:r w:rsidRPr="00790F05">
          <w:rPr>
            <w:rFonts w:cs="Times New Roman"/>
            <w:color w:val="686215"/>
            <w:szCs w:val="24"/>
            <w:lang w:eastAsia="ru-RU"/>
          </w:rPr>
          <w:t>Положением о работе педагога-психолога в ДОУ</w:t>
        </w:r>
      </w:hyperlink>
      <w:r w:rsidRPr="00790F05">
        <w:rPr>
          <w:rFonts w:cs="Times New Roman"/>
          <w:szCs w:val="24"/>
          <w:lang w:eastAsia="ru-RU"/>
        </w:rPr>
        <w:t>.</w:t>
      </w:r>
      <w:r w:rsidRPr="00790F05">
        <w:rPr>
          <w:rFonts w:cs="Times New Roman"/>
          <w:szCs w:val="24"/>
          <w:lang w:eastAsia="ru-RU"/>
        </w:rPr>
        <w:br/>
        <w:t>6.8. Участие ребенка в психологической диагностике допускается только с согласия его родителей (законных представителей). Результаты психологической диагностики используется для решения задач психологического сопровождения и проведения квалифицированной коррекции развития воспитанников дошкольного образовательного учреждения.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7. Порядок разработки Образовательной программы, утверждения и внесения изменений и (или) дополнений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7.1. Основная образовательная программа ДОУ разрабатывается в соответствии с настоящим Положением рабочей группой, созданной из состава педагогических работников дошкольного образовательного учреждения.</w:t>
      </w:r>
      <w:r w:rsidRPr="00790F05">
        <w:rPr>
          <w:rFonts w:cs="Times New Roman"/>
          <w:szCs w:val="24"/>
          <w:lang w:eastAsia="ru-RU"/>
        </w:rPr>
        <w:br/>
        <w:t>7.2. Состав рабочей группы, ответственной за разработку Образовательной программы, выбирается на Педагогическом совете и утверждается приказом заведующего дошкольным образовательным учреждением.</w:t>
      </w:r>
      <w:r w:rsidRPr="00790F05">
        <w:rPr>
          <w:rFonts w:cs="Times New Roman"/>
          <w:szCs w:val="24"/>
          <w:lang w:eastAsia="ru-RU"/>
        </w:rPr>
        <w:br/>
        <w:t>7.3. Проект Образовательной программы выносится на обсуждение и принятие на заседании Педагогического совета дошкольного образовательного учреждения.</w:t>
      </w:r>
      <w:r w:rsidRPr="00790F05">
        <w:rPr>
          <w:rFonts w:cs="Times New Roman"/>
          <w:szCs w:val="24"/>
          <w:lang w:eastAsia="ru-RU"/>
        </w:rPr>
        <w:br/>
        <w:t>7.4. При несоответствии Основной образовательной программы ДОУ установленным данным Положением требованиям, а также требованиям ФГОС дошкольного образования, принимается соответствующее решение коллегиальным органом и утверждается приказом заведующего детским садом.</w:t>
      </w:r>
      <w:r w:rsidRPr="00790F05">
        <w:rPr>
          <w:rFonts w:cs="Times New Roman"/>
          <w:szCs w:val="24"/>
          <w:lang w:eastAsia="ru-RU"/>
        </w:rPr>
        <w:br/>
        <w:t>7.5. Образовательная программа принимается Педагогическим советом дошкольного образовательного учреждения и утверждается приказом заведующего ежегодно.</w:t>
      </w:r>
      <w:r w:rsidRPr="00790F05">
        <w:rPr>
          <w:rFonts w:cs="Times New Roman"/>
          <w:szCs w:val="24"/>
          <w:lang w:eastAsia="ru-RU"/>
        </w:rPr>
        <w:br/>
        <w:t xml:space="preserve">7.6. </w:t>
      </w:r>
      <w:ins w:id="22" w:author="Unknown">
        <w:r w:rsidRPr="00790F05">
          <w:rPr>
            <w:rFonts w:cs="Times New Roman"/>
            <w:szCs w:val="24"/>
            <w:u w:val="single"/>
            <w:lang w:eastAsia="ru-RU"/>
          </w:rPr>
          <w:t>Основанием для внесения изменений и (или) дополнений в Образовательную программу могут быть:</w:t>
        </w:r>
      </w:ins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результаты оценки эффективности и достижения целевых показателей усвоения Образовательной программы воспитанниками; 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выход стратегических документов на федеральном уровне; 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необходимая корректировка составных частей Образовательной программы: учебный план, календарный учебный график, рабочие программы педагогов ДОУ и т.п. 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внесенные предложения по совершенствованию образовательной деятельности коллегиальных органов дошкольного образовательного учреждения в рамках их полномочий: Педагогическим советом.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7.7. Все изменения и (или) дополнения, вносимые в Основную образовательную программу по итогам обсуждения Педагогического совета ДОУ, должны соответствовать требованиям, предусмотренным настоящим Положением и закреплены приказом «О внесении изменений </w:t>
      </w:r>
      <w:proofErr w:type="gramStart"/>
      <w:r w:rsidRPr="00790F05">
        <w:rPr>
          <w:rFonts w:cs="Times New Roman"/>
          <w:szCs w:val="24"/>
          <w:lang w:eastAsia="ru-RU"/>
        </w:rPr>
        <w:t>и(</w:t>
      </w:r>
      <w:proofErr w:type="gramEnd"/>
      <w:r w:rsidRPr="00790F05">
        <w:rPr>
          <w:rFonts w:cs="Times New Roman"/>
          <w:szCs w:val="24"/>
          <w:lang w:eastAsia="ru-RU"/>
        </w:rPr>
        <w:t>или) дополнений в основную образовательную программу дошкольного образования дошкольного образовательного учреждения».</w:t>
      </w:r>
      <w:r w:rsidRPr="00790F05">
        <w:rPr>
          <w:rFonts w:cs="Times New Roman"/>
          <w:szCs w:val="24"/>
          <w:lang w:eastAsia="ru-RU"/>
        </w:rPr>
        <w:br/>
        <w:t>7.8. Основная образовательная программа, разработанная согласно настоящему Положению, является собственностью дошкольного образовательного учреждения.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8. Оформление основной образовательной программы ДОУ</w:t>
      </w:r>
    </w:p>
    <w:p w:rsidR="00154899" w:rsidRPr="00790F05" w:rsidRDefault="00287886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lastRenderedPageBreak/>
        <w:t xml:space="preserve"> 8.1</w:t>
      </w:r>
      <w:r w:rsidR="00154899" w:rsidRPr="00790F05">
        <w:rPr>
          <w:rFonts w:cs="Times New Roman"/>
          <w:szCs w:val="24"/>
          <w:lang w:eastAsia="ru-RU"/>
        </w:rPr>
        <w:t xml:space="preserve">. Образовательная программа прошивается, страницы нумеруются в правом нижнем углу, скрепляются печатью и подписью заведующего дошкольным </w:t>
      </w:r>
      <w:r w:rsidRPr="00790F05">
        <w:rPr>
          <w:rFonts w:cs="Times New Roman"/>
          <w:szCs w:val="24"/>
          <w:lang w:eastAsia="ru-RU"/>
        </w:rPr>
        <w:t>образовательным учреждением.</w:t>
      </w:r>
      <w:r w:rsidRPr="00790F05">
        <w:rPr>
          <w:rFonts w:cs="Times New Roman"/>
          <w:szCs w:val="24"/>
          <w:lang w:eastAsia="ru-RU"/>
        </w:rPr>
        <w:br/>
        <w:t>8.2</w:t>
      </w:r>
      <w:r w:rsidR="00154899" w:rsidRPr="00790F05">
        <w:rPr>
          <w:rFonts w:cs="Times New Roman"/>
          <w:szCs w:val="24"/>
          <w:lang w:eastAsia="ru-RU"/>
        </w:rPr>
        <w:t xml:space="preserve">. Титульный лист считается первым, но не нумеруется, так же, как и листы приложения. На титульном листе указываются: название программы; полное наименование ДОУ в соответствие с лицензией; сроки реализации Программы; грифы рассмотрения и утверждения основной образовательной программы, сроки реализации, название населенного пункта, </w:t>
      </w:r>
      <w:r w:rsidRPr="00790F05">
        <w:rPr>
          <w:rFonts w:cs="Times New Roman"/>
          <w:szCs w:val="24"/>
          <w:lang w:eastAsia="ru-RU"/>
        </w:rPr>
        <w:t>год разработки программы.</w:t>
      </w:r>
      <w:r w:rsidRPr="00790F05">
        <w:rPr>
          <w:rFonts w:cs="Times New Roman"/>
          <w:szCs w:val="24"/>
          <w:lang w:eastAsia="ru-RU"/>
        </w:rPr>
        <w:br/>
        <w:t>8.3</w:t>
      </w:r>
      <w:r w:rsidR="00154899" w:rsidRPr="00790F05">
        <w:rPr>
          <w:rFonts w:cs="Times New Roman"/>
          <w:szCs w:val="24"/>
          <w:lang w:eastAsia="ru-RU"/>
        </w:rPr>
        <w:t>. Список литературы строится вс указанием автора, названия, места издания, издательства, года издания, вида и характеристики, количества страниц.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10. Контроль реализации Основной образовательной программы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 xml:space="preserve">10.1. </w:t>
      </w:r>
      <w:proofErr w:type="gramStart"/>
      <w:r w:rsidRPr="00790F05">
        <w:rPr>
          <w:rFonts w:cs="Times New Roman"/>
          <w:szCs w:val="24"/>
          <w:lang w:eastAsia="ru-RU"/>
        </w:rPr>
        <w:t>Контроль за</w:t>
      </w:r>
      <w:proofErr w:type="gramEnd"/>
      <w:r w:rsidRPr="00790F05">
        <w:rPr>
          <w:rFonts w:cs="Times New Roman"/>
          <w:szCs w:val="24"/>
          <w:lang w:eastAsia="ru-RU"/>
        </w:rPr>
        <w:t xml:space="preserve"> полнотой реализации основной образовательной программы ДОУ, качества обучения воспитанников является обязательным компонентом образовательного процесса </w:t>
      </w:r>
      <w:r w:rsidR="00287886" w:rsidRPr="00790F05">
        <w:rPr>
          <w:rFonts w:cs="Times New Roman"/>
          <w:szCs w:val="24"/>
          <w:lang w:eastAsia="ru-RU"/>
        </w:rPr>
        <w:t xml:space="preserve">. </w:t>
      </w:r>
      <w:r w:rsidRPr="00790F05">
        <w:rPr>
          <w:rFonts w:cs="Times New Roman"/>
          <w:szCs w:val="24"/>
          <w:lang w:eastAsia="ru-RU"/>
        </w:rPr>
        <w:br/>
        <w:t>10.2. Результаты контроля реализации основной образовательной программы обсуждаются на педагогических советах дошкольного образовательного учреждения.</w:t>
      </w:r>
      <w:r w:rsidRPr="00790F05">
        <w:rPr>
          <w:rFonts w:cs="Times New Roman"/>
          <w:szCs w:val="24"/>
          <w:lang w:eastAsia="ru-RU"/>
        </w:rPr>
        <w:br/>
        <w:t xml:space="preserve">10.3. В ДОУ создается система оценки качества дошкольного образования, которая включает диагностический инструментарий оценки качества </w:t>
      </w:r>
      <w:proofErr w:type="gramStart"/>
      <w:r w:rsidRPr="00790F05">
        <w:rPr>
          <w:rFonts w:cs="Times New Roman"/>
          <w:szCs w:val="24"/>
          <w:lang w:eastAsia="ru-RU"/>
        </w:rPr>
        <w:t>обучения</w:t>
      </w:r>
      <w:proofErr w:type="gramEnd"/>
      <w:r w:rsidRPr="00790F05">
        <w:rPr>
          <w:rFonts w:cs="Times New Roman"/>
          <w:szCs w:val="24"/>
          <w:lang w:eastAsia="ru-RU"/>
        </w:rPr>
        <w:t xml:space="preserve"> по основной образовательной программе дошкольного образовательного учреждения.</w:t>
      </w:r>
      <w:r w:rsidRPr="00790F05">
        <w:rPr>
          <w:rFonts w:cs="Times New Roman"/>
          <w:szCs w:val="24"/>
          <w:lang w:eastAsia="ru-RU"/>
        </w:rPr>
        <w:br/>
        <w:t>10.4. С целью полноты реализации образовательной программы в ДОУ осуществляется мониторинг качества дошкольного образования в соответствии с программой мониторинга качества дошкольного образования, которая включает направления мониторинга (показателя), методика оценки (критерии), сроки проведения, сводный обобщающий документ, исполнитель, ответственный, итоговый управленческий документ.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11. Хранение основной образовательной программы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11.1. Оригинал и копия основной образовательной программы, утвержденный заведующим ДОУ, находится в методическом кабинете дошкольного образовательного учреждения.</w:t>
      </w:r>
      <w:r w:rsidRPr="00790F05">
        <w:rPr>
          <w:rFonts w:cs="Times New Roman"/>
          <w:szCs w:val="24"/>
          <w:lang w:eastAsia="ru-RU"/>
        </w:rPr>
        <w:br/>
        <w:t>11.2. К Образовательной программе имеют доступ все педагогические работники дошкольного образовательного учреждения.</w:t>
      </w:r>
      <w:r w:rsidRPr="00790F05">
        <w:rPr>
          <w:rFonts w:cs="Times New Roman"/>
          <w:szCs w:val="24"/>
          <w:lang w:eastAsia="ru-RU"/>
        </w:rPr>
        <w:br/>
        <w:t>11.3. Копии перспективного планирования по каждому образовательному разделу находятся в группах у воспитателей.</w:t>
      </w:r>
      <w:r w:rsidRPr="00790F05">
        <w:rPr>
          <w:rFonts w:cs="Times New Roman"/>
          <w:szCs w:val="24"/>
          <w:lang w:eastAsia="ru-RU"/>
        </w:rPr>
        <w:br/>
        <w:t>11.4. Образовательная программа дошкольного образовательного учреждения хранится 5 лет после истечения срока действия.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12. Заключительные положения</w:t>
      </w:r>
    </w:p>
    <w:p w:rsidR="00154899" w:rsidRPr="00790F05" w:rsidRDefault="00154899" w:rsidP="00154899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t>12.1. Настоящее Положение об образовательной программе и ее разработке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  <w:r w:rsidRPr="00790F05">
        <w:rPr>
          <w:rFonts w:cs="Times New Roman"/>
          <w:szCs w:val="24"/>
          <w:lang w:eastAsia="ru-RU"/>
        </w:rPr>
        <w:br/>
        <w:t>12.2.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790F05">
        <w:rPr>
          <w:rFonts w:cs="Times New Roman"/>
          <w:szCs w:val="24"/>
          <w:lang w:eastAsia="ru-RU"/>
        </w:rPr>
        <w:br/>
        <w:t>12.3. Настоящее Положение принимается на неопределенный срок. Изменения и дополнения к Положению принимаются в порядке, предусмотренном п.12.1 настоящего Положения.</w:t>
      </w:r>
      <w:r w:rsidRPr="00790F05">
        <w:rPr>
          <w:rFonts w:cs="Times New Roman"/>
          <w:szCs w:val="24"/>
          <w:lang w:eastAsia="ru-RU"/>
        </w:rPr>
        <w:br/>
        <w:t>12.4.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970923" w:rsidRPr="00790F05" w:rsidRDefault="00154899" w:rsidP="00790F05">
      <w:pPr>
        <w:rPr>
          <w:rFonts w:cs="Times New Roman"/>
          <w:szCs w:val="24"/>
          <w:lang w:eastAsia="ru-RU"/>
        </w:rPr>
      </w:pPr>
      <w:r w:rsidRPr="00790F05">
        <w:rPr>
          <w:rFonts w:cs="Times New Roman"/>
          <w:szCs w:val="24"/>
          <w:lang w:eastAsia="ru-RU"/>
        </w:rPr>
        <w:lastRenderedPageBreak/>
        <w:t xml:space="preserve">  </w:t>
      </w:r>
    </w:p>
    <w:sectPr w:rsidR="00970923" w:rsidRPr="00790F05" w:rsidSect="00764BFB">
      <w:footerReference w:type="default" r:id="rId12"/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622" w:rsidRDefault="00A52622" w:rsidP="00790F05">
      <w:pPr>
        <w:spacing w:after="0" w:line="240" w:lineRule="auto"/>
      </w:pPr>
      <w:r>
        <w:separator/>
      </w:r>
    </w:p>
  </w:endnote>
  <w:endnote w:type="continuationSeparator" w:id="0">
    <w:p w:rsidR="00A52622" w:rsidRDefault="00A52622" w:rsidP="00790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2827033"/>
      <w:docPartObj>
        <w:docPartGallery w:val="Page Numbers (Bottom of Page)"/>
        <w:docPartUnique/>
      </w:docPartObj>
    </w:sdtPr>
    <w:sdtEndPr/>
    <w:sdtContent>
      <w:p w:rsidR="00790F05" w:rsidRDefault="00790F05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6245">
          <w:rPr>
            <w:noProof/>
          </w:rPr>
          <w:t>1</w:t>
        </w:r>
        <w:r>
          <w:fldChar w:fldCharType="end"/>
        </w:r>
      </w:p>
    </w:sdtContent>
  </w:sdt>
  <w:p w:rsidR="00790F05" w:rsidRDefault="00790F0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622" w:rsidRDefault="00A52622" w:rsidP="00790F05">
      <w:pPr>
        <w:spacing w:after="0" w:line="240" w:lineRule="auto"/>
      </w:pPr>
      <w:r>
        <w:separator/>
      </w:r>
    </w:p>
  </w:footnote>
  <w:footnote w:type="continuationSeparator" w:id="0">
    <w:p w:rsidR="00A52622" w:rsidRDefault="00A52622" w:rsidP="00790F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7671"/>
    <w:multiLevelType w:val="multilevel"/>
    <w:tmpl w:val="30CEA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477CEB"/>
    <w:multiLevelType w:val="multilevel"/>
    <w:tmpl w:val="1668D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2206A8"/>
    <w:multiLevelType w:val="multilevel"/>
    <w:tmpl w:val="1610D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08250B"/>
    <w:multiLevelType w:val="multilevel"/>
    <w:tmpl w:val="7D64E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213086F"/>
    <w:multiLevelType w:val="multilevel"/>
    <w:tmpl w:val="8A8A6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5ED5CFF"/>
    <w:multiLevelType w:val="multilevel"/>
    <w:tmpl w:val="DF2AF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643445C"/>
    <w:multiLevelType w:val="hybridMultilevel"/>
    <w:tmpl w:val="96527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123B73"/>
    <w:multiLevelType w:val="multilevel"/>
    <w:tmpl w:val="E0B87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9B862AF"/>
    <w:multiLevelType w:val="multilevel"/>
    <w:tmpl w:val="344A6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BD7403"/>
    <w:multiLevelType w:val="multilevel"/>
    <w:tmpl w:val="DEA03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07C5D94"/>
    <w:multiLevelType w:val="multilevel"/>
    <w:tmpl w:val="7C764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23760D9"/>
    <w:multiLevelType w:val="multilevel"/>
    <w:tmpl w:val="4350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71F0F0E"/>
    <w:multiLevelType w:val="hybridMultilevel"/>
    <w:tmpl w:val="63960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6B1BE4"/>
    <w:multiLevelType w:val="hybridMultilevel"/>
    <w:tmpl w:val="764A9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BB6BAF"/>
    <w:multiLevelType w:val="multilevel"/>
    <w:tmpl w:val="E542B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2F6675"/>
    <w:multiLevelType w:val="multilevel"/>
    <w:tmpl w:val="B66E0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3FA4769"/>
    <w:multiLevelType w:val="hybridMultilevel"/>
    <w:tmpl w:val="B2ACF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D11932"/>
    <w:multiLevelType w:val="multilevel"/>
    <w:tmpl w:val="B470A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974060"/>
    <w:multiLevelType w:val="multilevel"/>
    <w:tmpl w:val="CC5C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A9C3A3C"/>
    <w:multiLevelType w:val="multilevel"/>
    <w:tmpl w:val="84FAE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CF96551"/>
    <w:multiLevelType w:val="multilevel"/>
    <w:tmpl w:val="591A9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F417072"/>
    <w:multiLevelType w:val="hybridMultilevel"/>
    <w:tmpl w:val="0908C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424CF7"/>
    <w:multiLevelType w:val="multilevel"/>
    <w:tmpl w:val="AC689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1731066"/>
    <w:multiLevelType w:val="multilevel"/>
    <w:tmpl w:val="7D940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41E79E5"/>
    <w:multiLevelType w:val="multilevel"/>
    <w:tmpl w:val="4DE84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8687FDB"/>
    <w:multiLevelType w:val="hybridMultilevel"/>
    <w:tmpl w:val="99724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8C6476"/>
    <w:multiLevelType w:val="hybridMultilevel"/>
    <w:tmpl w:val="8BAE2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CC4C63"/>
    <w:multiLevelType w:val="multilevel"/>
    <w:tmpl w:val="6A20D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B8B4F4D"/>
    <w:multiLevelType w:val="multilevel"/>
    <w:tmpl w:val="EFF29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BC45AFB"/>
    <w:multiLevelType w:val="hybridMultilevel"/>
    <w:tmpl w:val="43741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BA6BCD"/>
    <w:multiLevelType w:val="multilevel"/>
    <w:tmpl w:val="C0727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2AA7ABB"/>
    <w:multiLevelType w:val="multilevel"/>
    <w:tmpl w:val="53681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768093C"/>
    <w:multiLevelType w:val="hybridMultilevel"/>
    <w:tmpl w:val="0A524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744D7A"/>
    <w:multiLevelType w:val="hybridMultilevel"/>
    <w:tmpl w:val="FE1C0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055CB3"/>
    <w:multiLevelType w:val="hybridMultilevel"/>
    <w:tmpl w:val="2C8EA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0F50EB"/>
    <w:multiLevelType w:val="multilevel"/>
    <w:tmpl w:val="40C06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A6E7F5F"/>
    <w:multiLevelType w:val="multilevel"/>
    <w:tmpl w:val="7CA0A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F9D5CDD"/>
    <w:multiLevelType w:val="multilevel"/>
    <w:tmpl w:val="AB7C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5FE92B7D"/>
    <w:multiLevelType w:val="multilevel"/>
    <w:tmpl w:val="3034B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FEC1E80"/>
    <w:multiLevelType w:val="multilevel"/>
    <w:tmpl w:val="A7DC4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5897C6E"/>
    <w:multiLevelType w:val="multilevel"/>
    <w:tmpl w:val="9844D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6564D30"/>
    <w:multiLevelType w:val="multilevel"/>
    <w:tmpl w:val="DAAC7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6CB63EC5"/>
    <w:multiLevelType w:val="multilevel"/>
    <w:tmpl w:val="B8CE4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29F0744"/>
    <w:multiLevelType w:val="multilevel"/>
    <w:tmpl w:val="B67E6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ABB2E76"/>
    <w:multiLevelType w:val="multilevel"/>
    <w:tmpl w:val="25269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BFF3058"/>
    <w:multiLevelType w:val="hybridMultilevel"/>
    <w:tmpl w:val="AC68B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8A3842"/>
    <w:multiLevelType w:val="multilevel"/>
    <w:tmpl w:val="E6DC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9"/>
  </w:num>
  <w:num w:numId="3">
    <w:abstractNumId w:val="7"/>
  </w:num>
  <w:num w:numId="4">
    <w:abstractNumId w:val="28"/>
  </w:num>
  <w:num w:numId="5">
    <w:abstractNumId w:val="18"/>
  </w:num>
  <w:num w:numId="6">
    <w:abstractNumId w:val="30"/>
  </w:num>
  <w:num w:numId="7">
    <w:abstractNumId w:val="9"/>
  </w:num>
  <w:num w:numId="8">
    <w:abstractNumId w:val="35"/>
  </w:num>
  <w:num w:numId="9">
    <w:abstractNumId w:val="11"/>
  </w:num>
  <w:num w:numId="10">
    <w:abstractNumId w:val="23"/>
  </w:num>
  <w:num w:numId="11">
    <w:abstractNumId w:val="46"/>
  </w:num>
  <w:num w:numId="12">
    <w:abstractNumId w:val="43"/>
  </w:num>
  <w:num w:numId="13">
    <w:abstractNumId w:val="39"/>
  </w:num>
  <w:num w:numId="14">
    <w:abstractNumId w:val="37"/>
  </w:num>
  <w:num w:numId="15">
    <w:abstractNumId w:val="40"/>
  </w:num>
  <w:num w:numId="16">
    <w:abstractNumId w:val="31"/>
  </w:num>
  <w:num w:numId="17">
    <w:abstractNumId w:val="1"/>
  </w:num>
  <w:num w:numId="18">
    <w:abstractNumId w:val="3"/>
  </w:num>
  <w:num w:numId="19">
    <w:abstractNumId w:val="41"/>
  </w:num>
  <w:num w:numId="20">
    <w:abstractNumId w:val="4"/>
  </w:num>
  <w:num w:numId="21">
    <w:abstractNumId w:val="0"/>
  </w:num>
  <w:num w:numId="22">
    <w:abstractNumId w:val="15"/>
  </w:num>
  <w:num w:numId="23">
    <w:abstractNumId w:val="44"/>
  </w:num>
  <w:num w:numId="24">
    <w:abstractNumId w:val="22"/>
  </w:num>
  <w:num w:numId="25">
    <w:abstractNumId w:val="10"/>
  </w:num>
  <w:num w:numId="26">
    <w:abstractNumId w:val="20"/>
  </w:num>
  <w:num w:numId="27">
    <w:abstractNumId w:val="42"/>
  </w:num>
  <w:num w:numId="28">
    <w:abstractNumId w:val="17"/>
  </w:num>
  <w:num w:numId="29">
    <w:abstractNumId w:val="14"/>
  </w:num>
  <w:num w:numId="30">
    <w:abstractNumId w:val="8"/>
  </w:num>
  <w:num w:numId="31">
    <w:abstractNumId w:val="27"/>
  </w:num>
  <w:num w:numId="32">
    <w:abstractNumId w:val="24"/>
  </w:num>
  <w:num w:numId="33">
    <w:abstractNumId w:val="25"/>
  </w:num>
  <w:num w:numId="34">
    <w:abstractNumId w:val="34"/>
  </w:num>
  <w:num w:numId="35">
    <w:abstractNumId w:val="21"/>
  </w:num>
  <w:num w:numId="36">
    <w:abstractNumId w:val="45"/>
  </w:num>
  <w:num w:numId="37">
    <w:abstractNumId w:val="2"/>
  </w:num>
  <w:num w:numId="38">
    <w:abstractNumId w:val="6"/>
  </w:num>
  <w:num w:numId="39">
    <w:abstractNumId w:val="29"/>
  </w:num>
  <w:num w:numId="40">
    <w:abstractNumId w:val="13"/>
  </w:num>
  <w:num w:numId="41">
    <w:abstractNumId w:val="12"/>
  </w:num>
  <w:num w:numId="42">
    <w:abstractNumId w:val="36"/>
  </w:num>
  <w:num w:numId="43">
    <w:abstractNumId w:val="32"/>
  </w:num>
  <w:num w:numId="44">
    <w:abstractNumId w:val="38"/>
  </w:num>
  <w:num w:numId="45">
    <w:abstractNumId w:val="26"/>
  </w:num>
  <w:num w:numId="46">
    <w:abstractNumId w:val="16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899"/>
    <w:rsid w:val="00103BF1"/>
    <w:rsid w:val="00154899"/>
    <w:rsid w:val="0018134A"/>
    <w:rsid w:val="00250D9B"/>
    <w:rsid w:val="00287886"/>
    <w:rsid w:val="0029136F"/>
    <w:rsid w:val="0030614B"/>
    <w:rsid w:val="003E1638"/>
    <w:rsid w:val="00523074"/>
    <w:rsid w:val="00580588"/>
    <w:rsid w:val="005F30E0"/>
    <w:rsid w:val="006D15BA"/>
    <w:rsid w:val="00764BFB"/>
    <w:rsid w:val="0078433E"/>
    <w:rsid w:val="00790F05"/>
    <w:rsid w:val="00801E14"/>
    <w:rsid w:val="00941F9D"/>
    <w:rsid w:val="00961C79"/>
    <w:rsid w:val="00970923"/>
    <w:rsid w:val="009955C8"/>
    <w:rsid w:val="009B5335"/>
    <w:rsid w:val="00A35E92"/>
    <w:rsid w:val="00A52622"/>
    <w:rsid w:val="00C352C4"/>
    <w:rsid w:val="00D16245"/>
    <w:rsid w:val="00D6633A"/>
    <w:rsid w:val="00E66D25"/>
    <w:rsid w:val="00EE438F"/>
    <w:rsid w:val="00FD7011"/>
    <w:rsid w:val="00FF73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31E"/>
    <w:rPr>
      <w:rFonts w:ascii="Times New Roman" w:hAnsi="Times New Roman"/>
      <w:sz w:val="24"/>
    </w:rPr>
  </w:style>
  <w:style w:type="paragraph" w:styleId="2">
    <w:name w:val="heading 2"/>
    <w:basedOn w:val="a"/>
    <w:link w:val="20"/>
    <w:uiPriority w:val="9"/>
    <w:qFormat/>
    <w:rsid w:val="00154899"/>
    <w:pPr>
      <w:spacing w:before="100" w:beforeAutospacing="1" w:after="90" w:line="300" w:lineRule="auto"/>
      <w:outlineLvl w:val="1"/>
    </w:pPr>
    <w:rPr>
      <w:rFonts w:eastAsia="Times New Roman" w:cs="Times New Roman"/>
      <w:b/>
      <w:bCs/>
      <w:sz w:val="39"/>
      <w:szCs w:val="39"/>
      <w:lang w:eastAsia="ru-RU"/>
    </w:rPr>
  </w:style>
  <w:style w:type="paragraph" w:styleId="3">
    <w:name w:val="heading 3"/>
    <w:basedOn w:val="a"/>
    <w:link w:val="30"/>
    <w:uiPriority w:val="9"/>
    <w:qFormat/>
    <w:rsid w:val="00154899"/>
    <w:pPr>
      <w:spacing w:before="100" w:beforeAutospacing="1" w:after="90" w:line="300" w:lineRule="auto"/>
      <w:outlineLvl w:val="2"/>
    </w:pPr>
    <w:rPr>
      <w:rFonts w:eastAsia="Times New Roman" w:cs="Times New Roman"/>
      <w:b/>
      <w:bCs/>
      <w:sz w:val="33"/>
      <w:szCs w:val="3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54899"/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54899"/>
    <w:rPr>
      <w:rFonts w:ascii="Times New Roman" w:eastAsia="Times New Roman" w:hAnsi="Times New Roman" w:cs="Times New Roman"/>
      <w:b/>
      <w:bCs/>
      <w:sz w:val="33"/>
      <w:szCs w:val="33"/>
      <w:lang w:eastAsia="ru-RU"/>
    </w:rPr>
  </w:style>
  <w:style w:type="character" w:styleId="a3">
    <w:name w:val="Hyperlink"/>
    <w:basedOn w:val="a0"/>
    <w:uiPriority w:val="99"/>
    <w:semiHidden/>
    <w:unhideWhenUsed/>
    <w:rsid w:val="00154899"/>
    <w:rPr>
      <w:strike w:val="0"/>
      <w:dstrike w:val="0"/>
      <w:color w:val="686215"/>
      <w:u w:val="none"/>
      <w:effect w:val="none"/>
    </w:rPr>
  </w:style>
  <w:style w:type="character" w:styleId="a4">
    <w:name w:val="Emphasis"/>
    <w:basedOn w:val="a0"/>
    <w:uiPriority w:val="20"/>
    <w:qFormat/>
    <w:rsid w:val="00154899"/>
    <w:rPr>
      <w:i/>
      <w:iCs/>
    </w:rPr>
  </w:style>
  <w:style w:type="character" w:styleId="a5">
    <w:name w:val="Strong"/>
    <w:basedOn w:val="a0"/>
    <w:uiPriority w:val="22"/>
    <w:qFormat/>
    <w:rsid w:val="00154899"/>
    <w:rPr>
      <w:b/>
      <w:bCs/>
    </w:rPr>
  </w:style>
  <w:style w:type="paragraph" w:styleId="a6">
    <w:name w:val="Normal (Web)"/>
    <w:basedOn w:val="a"/>
    <w:uiPriority w:val="99"/>
    <w:semiHidden/>
    <w:unhideWhenUsed/>
    <w:rsid w:val="00154899"/>
    <w:pPr>
      <w:spacing w:before="100" w:beforeAutospacing="1" w:after="180" w:line="240" w:lineRule="auto"/>
    </w:pPr>
    <w:rPr>
      <w:rFonts w:eastAsia="Times New Roman" w:cs="Times New Roman"/>
      <w:szCs w:val="24"/>
      <w:lang w:eastAsia="ru-RU"/>
    </w:rPr>
  </w:style>
  <w:style w:type="character" w:customStyle="1" w:styleId="text-download">
    <w:name w:val="text-download"/>
    <w:basedOn w:val="a0"/>
    <w:rsid w:val="00154899"/>
  </w:style>
  <w:style w:type="paragraph" w:styleId="a7">
    <w:name w:val="Balloon Text"/>
    <w:basedOn w:val="a"/>
    <w:link w:val="a8"/>
    <w:uiPriority w:val="99"/>
    <w:semiHidden/>
    <w:unhideWhenUsed/>
    <w:rsid w:val="00FD7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701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F30E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790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90F05"/>
    <w:rPr>
      <w:rFonts w:ascii="Times New Roman" w:hAnsi="Times New Roman"/>
      <w:sz w:val="24"/>
    </w:rPr>
  </w:style>
  <w:style w:type="paragraph" w:styleId="ac">
    <w:name w:val="footer"/>
    <w:basedOn w:val="a"/>
    <w:link w:val="ad"/>
    <w:uiPriority w:val="99"/>
    <w:unhideWhenUsed/>
    <w:rsid w:val="00790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90F05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31E"/>
    <w:rPr>
      <w:rFonts w:ascii="Times New Roman" w:hAnsi="Times New Roman"/>
      <w:sz w:val="24"/>
    </w:rPr>
  </w:style>
  <w:style w:type="paragraph" w:styleId="2">
    <w:name w:val="heading 2"/>
    <w:basedOn w:val="a"/>
    <w:link w:val="20"/>
    <w:uiPriority w:val="9"/>
    <w:qFormat/>
    <w:rsid w:val="00154899"/>
    <w:pPr>
      <w:spacing w:before="100" w:beforeAutospacing="1" w:after="90" w:line="300" w:lineRule="auto"/>
      <w:outlineLvl w:val="1"/>
    </w:pPr>
    <w:rPr>
      <w:rFonts w:eastAsia="Times New Roman" w:cs="Times New Roman"/>
      <w:b/>
      <w:bCs/>
      <w:sz w:val="39"/>
      <w:szCs w:val="39"/>
      <w:lang w:eastAsia="ru-RU"/>
    </w:rPr>
  </w:style>
  <w:style w:type="paragraph" w:styleId="3">
    <w:name w:val="heading 3"/>
    <w:basedOn w:val="a"/>
    <w:link w:val="30"/>
    <w:uiPriority w:val="9"/>
    <w:qFormat/>
    <w:rsid w:val="00154899"/>
    <w:pPr>
      <w:spacing w:before="100" w:beforeAutospacing="1" w:after="90" w:line="300" w:lineRule="auto"/>
      <w:outlineLvl w:val="2"/>
    </w:pPr>
    <w:rPr>
      <w:rFonts w:eastAsia="Times New Roman" w:cs="Times New Roman"/>
      <w:b/>
      <w:bCs/>
      <w:sz w:val="33"/>
      <w:szCs w:val="3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54899"/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54899"/>
    <w:rPr>
      <w:rFonts w:ascii="Times New Roman" w:eastAsia="Times New Roman" w:hAnsi="Times New Roman" w:cs="Times New Roman"/>
      <w:b/>
      <w:bCs/>
      <w:sz w:val="33"/>
      <w:szCs w:val="33"/>
      <w:lang w:eastAsia="ru-RU"/>
    </w:rPr>
  </w:style>
  <w:style w:type="character" w:styleId="a3">
    <w:name w:val="Hyperlink"/>
    <w:basedOn w:val="a0"/>
    <w:uiPriority w:val="99"/>
    <w:semiHidden/>
    <w:unhideWhenUsed/>
    <w:rsid w:val="00154899"/>
    <w:rPr>
      <w:strike w:val="0"/>
      <w:dstrike w:val="0"/>
      <w:color w:val="686215"/>
      <w:u w:val="none"/>
      <w:effect w:val="none"/>
    </w:rPr>
  </w:style>
  <w:style w:type="character" w:styleId="a4">
    <w:name w:val="Emphasis"/>
    <w:basedOn w:val="a0"/>
    <w:uiPriority w:val="20"/>
    <w:qFormat/>
    <w:rsid w:val="00154899"/>
    <w:rPr>
      <w:i/>
      <w:iCs/>
    </w:rPr>
  </w:style>
  <w:style w:type="character" w:styleId="a5">
    <w:name w:val="Strong"/>
    <w:basedOn w:val="a0"/>
    <w:uiPriority w:val="22"/>
    <w:qFormat/>
    <w:rsid w:val="00154899"/>
    <w:rPr>
      <w:b/>
      <w:bCs/>
    </w:rPr>
  </w:style>
  <w:style w:type="paragraph" w:styleId="a6">
    <w:name w:val="Normal (Web)"/>
    <w:basedOn w:val="a"/>
    <w:uiPriority w:val="99"/>
    <w:semiHidden/>
    <w:unhideWhenUsed/>
    <w:rsid w:val="00154899"/>
    <w:pPr>
      <w:spacing w:before="100" w:beforeAutospacing="1" w:after="180" w:line="240" w:lineRule="auto"/>
    </w:pPr>
    <w:rPr>
      <w:rFonts w:eastAsia="Times New Roman" w:cs="Times New Roman"/>
      <w:szCs w:val="24"/>
      <w:lang w:eastAsia="ru-RU"/>
    </w:rPr>
  </w:style>
  <w:style w:type="character" w:customStyle="1" w:styleId="text-download">
    <w:name w:val="text-download"/>
    <w:basedOn w:val="a0"/>
    <w:rsid w:val="00154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0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95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55487">
                  <w:marLeft w:val="0"/>
                  <w:marRight w:val="0"/>
                  <w:marTop w:val="75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12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5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5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7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47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987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7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51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021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092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918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8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572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227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34481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3144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66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08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010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13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8581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3016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454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518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23295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73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D:\node\220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herbakova-tl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18</Pages>
  <Words>6496</Words>
  <Characters>37033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Ласточка</Company>
  <LinksUpToDate>false</LinksUpToDate>
  <CharactersWithSpaces>43443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11</cp:revision>
  <cp:lastPrinted>2019-04-03T11:34:00Z</cp:lastPrinted>
  <dcterms:created xsi:type="dcterms:W3CDTF">2019-03-14T10:26:00Z</dcterms:created>
  <dcterms:modified xsi:type="dcterms:W3CDTF">2019-04-03T13:33:00Z</dcterms:modified>
</cp:coreProperties>
</file>